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mc:Ignorable="w14 w15 w16se w16cid w16 w16cex w16sdtdh w16sdtfl w16du wp14">
  <w:body>
    <w:p w:rsidRPr="009C682A" w:rsidR="009C682A" w:rsidP="009C682A" w:rsidRDefault="009C682A" w14:paraId="7CE3E46B" w14:textId="6EBD0AF7">
      <w:pPr>
        <w:rPr>
          <w:lang w:val="en-US"/>
        </w:rPr>
      </w:pPr>
    </w:p>
    <w:p w:rsidR="008F6C3D" w:rsidP="008F6C3D" w:rsidRDefault="008F6C3D" w14:paraId="51956B26" w14:textId="77777777">
      <w:pPr>
        <w:pStyle w:val="Titolo"/>
        <w:rPr>
          <w:lang w:val="en-US"/>
        </w:rPr>
      </w:pPr>
    </w:p>
    <w:p w:rsidR="008F6C3D" w:rsidP="008F6C3D" w:rsidRDefault="008F6C3D" w14:paraId="6740F1AD" w14:textId="40C93FB8">
      <w:pPr>
        <w:pStyle w:val="Titolo"/>
        <w:rPr>
          <w:lang w:val="en-US"/>
        </w:rPr>
      </w:pPr>
    </w:p>
    <w:p w:rsidR="008F6C3D" w:rsidP="008F6C3D" w:rsidRDefault="008F6C3D" w14:paraId="1114A45D" w14:textId="77777777">
      <w:pPr>
        <w:pStyle w:val="Titolo"/>
        <w:rPr>
          <w:lang w:val="en-US"/>
        </w:rPr>
      </w:pPr>
    </w:p>
    <w:p w:rsidR="008F6C3D" w:rsidP="008F6C3D" w:rsidRDefault="008F6C3D" w14:paraId="6DA2EFF4" w14:textId="77777777">
      <w:pPr>
        <w:pStyle w:val="Titolo"/>
        <w:rPr>
          <w:lang w:val="en-US"/>
        </w:rPr>
      </w:pPr>
    </w:p>
    <w:p w:rsidR="008F6C3D" w:rsidP="008F6C3D" w:rsidRDefault="008F6C3D" w14:paraId="05544539" w14:textId="77777777">
      <w:pPr>
        <w:pStyle w:val="Titolo"/>
        <w:rPr>
          <w:lang w:val="en-US"/>
        </w:rPr>
      </w:pPr>
    </w:p>
    <w:p w:rsidR="008F6C3D" w:rsidP="008F6C3D" w:rsidRDefault="008F6C3D" w14:paraId="2D622470" w14:textId="77777777">
      <w:pPr>
        <w:pStyle w:val="Titolo"/>
        <w:rPr>
          <w:lang w:val="en-US"/>
        </w:rPr>
      </w:pPr>
    </w:p>
    <w:p w:rsidR="008F6C3D" w:rsidP="00CA0E3D" w:rsidRDefault="00000000" w14:paraId="18CF6369" w14:textId="3F5A6D56">
      <w:pPr>
        <w:pStyle w:val="Titolo"/>
        <w:jc w:val="left"/>
        <w:rPr>
          <w:lang w:val="en-US"/>
        </w:rPr>
      </w:pPr>
      <w:sdt>
        <w:sdtPr>
          <w:rPr>
            <w:lang w:val="en-US"/>
          </w:rPr>
          <w:alias w:val="Title"/>
          <w:tag w:val=""/>
          <w:id w:val="1568992385"/>
          <w:placeholder>
            <w:docPart w:val="69D7FD5D0AEF425F90640E9767EB37C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proofErr w:type="spellStart"/>
          <w:r w:rsidR="00CA0E3D">
            <w:rPr>
              <w:lang w:val="en-US"/>
            </w:rPr>
            <w:t>Formulário</w:t>
          </w:r>
          <w:proofErr w:type="spellEnd"/>
          <w:r w:rsidR="00CA0E3D">
            <w:rPr>
              <w:lang w:val="en-US"/>
            </w:rPr>
            <w:t xml:space="preserve"> de </w:t>
          </w:r>
          <w:proofErr w:type="spellStart"/>
          <w:r w:rsidR="00CA0E3D">
            <w:rPr>
              <w:lang w:val="en-US"/>
            </w:rPr>
            <w:t>Candidatura</w:t>
          </w:r>
          <w:proofErr w:type="spellEnd"/>
        </w:sdtContent>
      </w:sdt>
    </w:p>
    <w:p w:rsidR="008F6C3D" w:rsidP="008F6C3D" w:rsidRDefault="009C682A" w14:paraId="17B2D175" w14:textId="1CED9F0B">
      <w:pPr>
        <w:pStyle w:val="Sottotitolo"/>
        <w:rPr>
          <w:lang w:val="en-US"/>
        </w:rPr>
      </w:pPr>
      <w:r>
        <w:t>Modelo Indicativo</w:t>
      </w:r>
    </w:p>
    <w:p w:rsidR="008F6C3D" w:rsidRDefault="008F6C3D" w14:paraId="7E7800B0" w14:textId="77777777">
      <w:pPr>
        <w:rPr>
          <w:lang w:val="en-US"/>
        </w:rPr>
      </w:pPr>
    </w:p>
    <w:p w:rsidR="00D73ABE" w:rsidRDefault="00D73ABE" w14:paraId="402DC1B1" w14:textId="77777777">
      <w:pPr>
        <w:rPr>
          <w:lang w:val="en-US"/>
        </w:rPr>
        <w:sectPr w:rsidR="00D73ABE" w:rsidSect="00D0441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orient="portrait"/>
          <w:pgMar w:top="720" w:right="720" w:bottom="720" w:left="720" w:header="1134" w:footer="567" w:gutter="0"/>
          <w:cols w:space="708"/>
          <w:titlePg/>
          <w:docGrid w:linePitch="360"/>
        </w:sectPr>
      </w:pPr>
    </w:p>
    <w:p w:rsidR="00450B1C" w:rsidP="00EA210B" w:rsidRDefault="00450B1C" w14:paraId="35129E39" w14:textId="0D3E9D3B">
      <w:pPr>
        <w:pStyle w:val="Didascalia"/>
        <w:rPr>
          <w:lang w:val="en-US"/>
        </w:rPr>
      </w:pPr>
    </w:p>
    <w:tbl>
      <w:tblPr>
        <w:tblStyle w:val="CommonTable"/>
        <w:tblW w:w="10466" w:type="dxa"/>
        <w:tblInd w:w="-5" w:type="dxa"/>
        <w:tblLook w:val="04A0" w:firstRow="1" w:lastRow="0" w:firstColumn="1" w:lastColumn="0" w:noHBand="0" w:noVBand="1"/>
      </w:tblPr>
      <w:tblGrid>
        <w:gridCol w:w="10466"/>
      </w:tblGrid>
      <w:tr w:rsidR="00450B1C" w:rsidTr="67D0CC84" w14:paraId="1144578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tcMar/>
          </w:tcPr>
          <w:p w:rsidR="00450B1C" w:rsidP="00450B1C" w:rsidRDefault="00450B1C" w14:paraId="17541F60" w14:textId="14BF60B1">
            <w:r>
              <w:t>Aviso legal</w:t>
            </w:r>
          </w:p>
        </w:tc>
      </w:tr>
      <w:tr w:rsidRPr="00935477" w:rsidR="00450B1C" w:rsidTr="67D0CC84" w14:paraId="70023929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tcMar/>
            <w:vAlign w:val="center"/>
          </w:tcPr>
          <w:p w:rsidRPr="00CA0E3D" w:rsidR="00450B1C" w:rsidP="058B293A" w:rsidRDefault="00363962" w14:paraId="67883859" w14:textId="26583990">
            <w:pPr>
              <w:rPr>
                <w:lang w:val="es-ES"/>
              </w:rPr>
            </w:pPr>
            <w:r w:rsidR="00363962">
              <w:drawing>
                <wp:inline wp14:editId="44BB4FC3" wp14:anchorId="7249E109">
                  <wp:extent cx="228600" cy="228600"/>
                  <wp:effectExtent l="0" t="0" r="0" b="0"/>
                  <wp:docPr id="2057719720" name="Gráfico 1" descr="Advertencia con relleno sólido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57719720" name="Gráfico 2057719720" descr="Advertencia con relleno sólido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7D0CC84" w:rsidR="058B293A">
              <w:rPr>
                <w:lang w:val="es-ES"/>
              </w:rPr>
              <w:t xml:space="preserve">Este modelo </w:t>
            </w:r>
            <w:r w:rsidRPr="67D0CC84" w:rsidR="058B293A">
              <w:rPr>
                <w:lang w:val="es-ES"/>
              </w:rPr>
              <w:t>foi</w:t>
            </w:r>
            <w:r w:rsidRPr="67D0CC84" w:rsidR="058B293A">
              <w:rPr>
                <w:lang w:val="es-ES"/>
              </w:rPr>
              <w:t xml:space="preserve"> concebido para </w:t>
            </w:r>
            <w:r w:rsidRPr="67D0CC84" w:rsidR="058B293A">
              <w:rPr>
                <w:lang w:val="es-ES"/>
              </w:rPr>
              <w:t>ajudar</w:t>
            </w:r>
            <w:r w:rsidRPr="67D0CC84" w:rsidR="058B293A">
              <w:rPr>
                <w:lang w:val="es-ES"/>
              </w:rPr>
              <w:t xml:space="preserve"> os candidatos a preparar o </w:t>
            </w:r>
            <w:r w:rsidRPr="67D0CC84" w:rsidR="058B293A">
              <w:rPr>
                <w:lang w:val="es-ES"/>
              </w:rPr>
              <w:t>formulário</w:t>
            </w:r>
            <w:r w:rsidRPr="67D0CC84" w:rsidR="058B293A">
              <w:rPr>
                <w:lang w:val="es-ES"/>
              </w:rPr>
              <w:t xml:space="preserve"> de candidatura. Serve apenas como </w:t>
            </w:r>
            <w:r w:rsidRPr="67D0CC84" w:rsidR="058B293A">
              <w:rPr>
                <w:lang w:val="es-ES"/>
              </w:rPr>
              <w:t>exemplo</w:t>
            </w:r>
            <w:r w:rsidRPr="67D0CC84" w:rsidR="058B293A">
              <w:rPr>
                <w:lang w:val="es-ES"/>
              </w:rPr>
              <w:t xml:space="preserve">. O </w:t>
            </w:r>
            <w:r w:rsidRPr="67D0CC84" w:rsidR="058B293A">
              <w:rPr>
                <w:u w:val="single"/>
                <w:lang w:val="es-ES"/>
              </w:rPr>
              <w:t>formulário</w:t>
            </w:r>
            <w:r w:rsidRPr="67D0CC84" w:rsidR="058B293A">
              <w:rPr>
                <w:u w:val="single"/>
                <w:lang w:val="es-ES"/>
              </w:rPr>
              <w:t xml:space="preserve"> de candidatura </w:t>
            </w:r>
            <w:r w:rsidRPr="67D0CC84" w:rsidR="058B293A">
              <w:rPr>
                <w:u w:val="single"/>
                <w:lang w:val="es-ES"/>
              </w:rPr>
              <w:t>propriamente</w:t>
            </w:r>
            <w:r w:rsidRPr="67D0CC84" w:rsidR="058B293A">
              <w:rPr>
                <w:u w:val="single"/>
                <w:lang w:val="es-ES"/>
              </w:rPr>
              <w:t xml:space="preserve"> dito é fornecido no sistema online de </w:t>
            </w:r>
            <w:r w:rsidRPr="67D0CC84" w:rsidR="058B293A">
              <w:rPr>
                <w:u w:val="single"/>
                <w:lang w:val="es-ES"/>
              </w:rPr>
              <w:t>submissão</w:t>
            </w:r>
            <w:r w:rsidRPr="67D0CC84" w:rsidR="058B293A">
              <w:rPr>
                <w:u w:val="single"/>
                <w:lang w:val="es-ES"/>
              </w:rPr>
              <w:t xml:space="preserve"> de </w:t>
            </w:r>
            <w:r w:rsidRPr="67D0CC84" w:rsidR="058B293A">
              <w:rPr>
                <w:u w:val="single"/>
                <w:lang w:val="es-ES"/>
              </w:rPr>
              <w:t>propostas</w:t>
            </w:r>
            <w:r w:rsidRPr="67D0CC84" w:rsidR="058B293A">
              <w:rPr>
                <w:lang w:val="es-ES"/>
              </w:rPr>
              <w:t xml:space="preserve"> </w:t>
            </w:r>
            <w:r w:rsidRPr="67D0CC84" w:rsidR="058B293A">
              <w:rPr>
                <w:lang w:val="es-ES"/>
              </w:rPr>
              <w:t>na</w:t>
            </w:r>
            <w:r w:rsidRPr="67D0CC84" w:rsidR="058B293A">
              <w:rPr>
                <w:lang w:val="es-ES"/>
              </w:rPr>
              <w:t xml:space="preserve"> plataforma NESOI</w:t>
            </w:r>
            <w:r w:rsidRPr="67D0CC84" w:rsidR="058B293A">
              <w:rPr>
                <w:lang w:val="es-ES"/>
              </w:rPr>
              <w:t>Plus</w:t>
            </w:r>
            <w:r w:rsidRPr="67D0CC84" w:rsidR="058B293A">
              <w:rPr>
                <w:lang w:val="es-ES"/>
              </w:rPr>
              <w:t xml:space="preserve"> e pode diferir </w:t>
            </w:r>
            <w:r w:rsidRPr="67D0CC84" w:rsidR="058B293A">
              <w:rPr>
                <w:lang w:val="es-ES"/>
              </w:rPr>
              <w:t>deste</w:t>
            </w:r>
            <w:r w:rsidRPr="67D0CC84" w:rsidR="058B293A">
              <w:rPr>
                <w:lang w:val="es-ES"/>
              </w:rPr>
              <w:t xml:space="preserve"> </w:t>
            </w:r>
            <w:r w:rsidRPr="67D0CC84" w:rsidR="058B293A">
              <w:rPr>
                <w:lang w:val="es-ES"/>
              </w:rPr>
              <w:t>exemplo</w:t>
            </w:r>
            <w:r w:rsidRPr="67D0CC84" w:rsidR="058B293A">
              <w:rPr>
                <w:lang w:val="es-ES"/>
              </w:rPr>
              <w:t xml:space="preserve">. As </w:t>
            </w:r>
            <w:r w:rsidRPr="67D0CC84" w:rsidR="058B293A">
              <w:rPr>
                <w:lang w:val="es-ES"/>
              </w:rPr>
              <w:t>propostas</w:t>
            </w:r>
            <w:r w:rsidRPr="67D0CC84" w:rsidR="058B293A">
              <w:rPr>
                <w:lang w:val="es-ES"/>
              </w:rPr>
              <w:t xml:space="preserve"> </w:t>
            </w:r>
            <w:r w:rsidRPr="67D0CC84" w:rsidR="058B293A">
              <w:rPr>
                <w:lang w:val="es-ES"/>
              </w:rPr>
              <w:t>devem</w:t>
            </w:r>
            <w:r w:rsidRPr="67D0CC84" w:rsidR="058B293A">
              <w:rPr>
                <w:lang w:val="es-ES"/>
              </w:rPr>
              <w:t xml:space="preserve"> ser preparadas e </w:t>
            </w:r>
            <w:r w:rsidRPr="67D0CC84" w:rsidR="058B293A">
              <w:rPr>
                <w:lang w:val="es-ES"/>
              </w:rPr>
              <w:t>submetidas</w:t>
            </w:r>
            <w:r w:rsidRPr="67D0CC84" w:rsidR="058B293A">
              <w:rPr>
                <w:lang w:val="es-ES"/>
              </w:rPr>
              <w:t xml:space="preserve"> </w:t>
            </w:r>
            <w:r w:rsidRPr="67D0CC84" w:rsidR="058B293A">
              <w:rPr>
                <w:lang w:val="es-ES"/>
              </w:rPr>
              <w:t>através</w:t>
            </w:r>
            <w:r w:rsidRPr="67D0CC84" w:rsidR="058B293A">
              <w:rPr>
                <w:lang w:val="es-ES"/>
              </w:rPr>
              <w:t xml:space="preserve"> da </w:t>
            </w:r>
            <w:r w:rsidRPr="67D0CC84" w:rsidR="058B293A">
              <w:rPr>
                <w:lang w:val="es-ES"/>
              </w:rPr>
              <w:t>ferramenta</w:t>
            </w:r>
            <w:r w:rsidRPr="67D0CC84" w:rsidR="058B293A">
              <w:rPr>
                <w:lang w:val="es-ES"/>
              </w:rPr>
              <w:t xml:space="preserve"> online da plataforma NESOI</w:t>
            </w:r>
            <w:r w:rsidRPr="67D0CC84" w:rsidR="058B293A">
              <w:rPr>
                <w:lang w:val="es-ES"/>
              </w:rPr>
              <w:t>Plus</w:t>
            </w:r>
            <w:r w:rsidRPr="67D0CC84" w:rsidR="058B293A">
              <w:rPr>
                <w:lang w:val="es-ES"/>
              </w:rPr>
              <w:t xml:space="preserve">, </w:t>
            </w:r>
            <w:r w:rsidRPr="67D0CC84" w:rsidR="058B293A">
              <w:rPr>
                <w:lang w:val="es-ES"/>
              </w:rPr>
              <w:t>disponível</w:t>
            </w:r>
            <w:r w:rsidRPr="67D0CC84" w:rsidR="058B293A">
              <w:rPr>
                <w:lang w:val="es-ES"/>
              </w:rPr>
              <w:t xml:space="preserve"> </w:t>
            </w:r>
            <w:r w:rsidRPr="67D0CC84" w:rsidR="058B293A">
              <w:rPr>
                <w:lang w:val="es-ES"/>
              </w:rPr>
              <w:t>na</w:t>
            </w:r>
            <w:r w:rsidRPr="67D0CC84" w:rsidR="058B293A">
              <w:rPr>
                <w:lang w:val="es-ES"/>
              </w:rPr>
              <w:t xml:space="preserve"> </w:t>
            </w:r>
            <w:hyperlink r:id="R62f3ef6595e24507">
              <w:r w:rsidRPr="67D0CC84" w:rsidR="058B293A">
                <w:rPr>
                  <w:rStyle w:val="Collegamentoipertestuale"/>
                  <w:lang w:val="es-ES"/>
                </w:rPr>
                <w:t>página web NESOI</w:t>
              </w:r>
              <w:r w:rsidRPr="67D0CC84" w:rsidR="058B293A">
                <w:rPr>
                  <w:rStyle w:val="Collegamentoipertestuale"/>
                  <w:lang w:val="es-ES"/>
                </w:rPr>
                <w:t>Plus</w:t>
              </w:r>
            </w:hyperlink>
            <w:r w:rsidRPr="67D0CC84" w:rsidR="058B293A">
              <w:rPr>
                <w:lang w:val="es-ES"/>
              </w:rPr>
              <w:t>.</w:t>
            </w:r>
          </w:p>
          <w:p w:rsidRPr="00CA0E3D" w:rsidR="000474B9" w:rsidP="00450B1C" w:rsidRDefault="000474B9" w14:paraId="2D11B056" w14:textId="77777777">
            <w:pPr>
              <w:rPr>
                <w:b/>
                <w:bCs/>
                <w:lang w:val="es-ES"/>
              </w:rPr>
            </w:pPr>
          </w:p>
          <w:p w:rsidRPr="00CA0E3D" w:rsidR="000474B9" w:rsidP="00450B1C" w:rsidRDefault="058B293A" w14:paraId="05DFA67A" w14:textId="308B079F">
            <w:pPr>
              <w:rPr>
                <w:lang w:val="es-ES"/>
              </w:rPr>
            </w:pPr>
            <w:r w:rsidRPr="67D0CC84" w:rsidR="058B293A">
              <w:rPr>
                <w:b w:val="1"/>
                <w:bCs w:val="1"/>
                <w:lang w:val="es-ES"/>
              </w:rPr>
              <w:t xml:space="preserve">Recomendamos que os candidatos </w:t>
            </w:r>
            <w:r w:rsidRPr="67D0CC84" w:rsidR="058B293A">
              <w:rPr>
                <w:b w:val="1"/>
                <w:bCs w:val="1"/>
                <w:lang w:val="es-ES"/>
              </w:rPr>
              <w:t>submetam</w:t>
            </w:r>
            <w:r w:rsidRPr="67D0CC84" w:rsidR="058B293A">
              <w:rPr>
                <w:b w:val="1"/>
                <w:bCs w:val="1"/>
                <w:lang w:val="es-ES"/>
              </w:rPr>
              <w:t xml:space="preserve"> as </w:t>
            </w:r>
            <w:r w:rsidRPr="67D0CC84" w:rsidR="058B293A">
              <w:rPr>
                <w:b w:val="1"/>
                <w:bCs w:val="1"/>
                <w:lang w:val="es-ES"/>
              </w:rPr>
              <w:t>suas</w:t>
            </w:r>
            <w:r w:rsidRPr="67D0CC84" w:rsidR="058B293A">
              <w:rPr>
                <w:b w:val="1"/>
                <w:bCs w:val="1"/>
                <w:lang w:val="es-ES"/>
              </w:rPr>
              <w:t xml:space="preserve"> </w:t>
            </w:r>
            <w:r w:rsidRPr="67D0CC84" w:rsidR="058B293A">
              <w:rPr>
                <w:b w:val="1"/>
                <w:bCs w:val="1"/>
                <w:lang w:val="es-ES"/>
              </w:rPr>
              <w:t>propostas</w:t>
            </w:r>
            <w:r w:rsidRPr="67D0CC84" w:rsidR="058B293A">
              <w:rPr>
                <w:b w:val="1"/>
                <w:bCs w:val="1"/>
                <w:lang w:val="es-ES"/>
              </w:rPr>
              <w:t xml:space="preserve"> </w:t>
            </w:r>
            <w:r w:rsidRPr="67D0CC84" w:rsidR="058B293A">
              <w:rPr>
                <w:b w:val="1"/>
                <w:bCs w:val="1"/>
                <w:lang w:val="es-ES"/>
              </w:rPr>
              <w:t>com</w:t>
            </w:r>
            <w:r w:rsidRPr="67D0CC84" w:rsidR="058B293A">
              <w:rPr>
                <w:b w:val="1"/>
                <w:bCs w:val="1"/>
                <w:lang w:val="es-ES"/>
              </w:rPr>
              <w:t xml:space="preserve"> </w:t>
            </w:r>
            <w:r w:rsidRPr="67D0CC84" w:rsidR="058B293A">
              <w:rPr>
                <w:b w:val="1"/>
                <w:bCs w:val="1"/>
                <w:lang w:val="es-ES"/>
              </w:rPr>
              <w:t xml:space="preserve">antecedência </w:t>
            </w:r>
            <w:r w:rsidRPr="67D0CC84" w:rsidR="058B293A">
              <w:rPr>
                <w:b w:val="1"/>
                <w:bCs w:val="1"/>
                <w:lang w:val="es-ES"/>
              </w:rPr>
              <w:t>ao</w:t>
            </w:r>
            <w:r w:rsidRPr="67D0CC84" w:rsidR="058B293A">
              <w:rPr>
                <w:b w:val="1"/>
                <w:bCs w:val="1"/>
                <w:lang w:val="es-ES"/>
              </w:rPr>
              <w:t xml:space="preserve"> </w:t>
            </w:r>
            <w:r w:rsidRPr="67D0CC84" w:rsidR="058B293A">
              <w:rPr>
                <w:b w:val="1"/>
                <w:bCs w:val="1"/>
                <w:lang w:val="es-ES"/>
              </w:rPr>
              <w:t>prazo</w:t>
            </w:r>
            <w:r w:rsidRPr="67D0CC84" w:rsidR="058B293A">
              <w:rPr>
                <w:b w:val="1"/>
                <w:bCs w:val="1"/>
                <w:lang w:val="es-ES"/>
              </w:rPr>
              <w:t xml:space="preserve"> especificado</w:t>
            </w:r>
            <w:r w:rsidRPr="67D0CC84" w:rsidR="058B293A">
              <w:rPr>
                <w:b w:val="1"/>
                <w:bCs w:val="1"/>
                <w:lang w:val="es-ES"/>
              </w:rPr>
              <w:t xml:space="preserve"> para garantir que todos os campos exigidos </w:t>
            </w:r>
            <w:r w:rsidRPr="67D0CC84" w:rsidR="058B293A">
              <w:rPr>
                <w:b w:val="1"/>
                <w:bCs w:val="1"/>
                <w:lang w:val="es-ES"/>
              </w:rPr>
              <w:t>são</w:t>
            </w:r>
            <w:r w:rsidRPr="67D0CC84" w:rsidR="058B293A">
              <w:rPr>
                <w:b w:val="1"/>
                <w:bCs w:val="1"/>
                <w:lang w:val="es-ES"/>
              </w:rPr>
              <w:t xml:space="preserve"> </w:t>
            </w:r>
            <w:r w:rsidRPr="67D0CC84" w:rsidR="058B293A">
              <w:rPr>
                <w:b w:val="1"/>
                <w:bCs w:val="1"/>
                <w:lang w:val="es-ES"/>
              </w:rPr>
              <w:t>preenchidos</w:t>
            </w:r>
            <w:r w:rsidRPr="67D0CC84" w:rsidR="058B293A">
              <w:rPr>
                <w:b w:val="1"/>
                <w:bCs w:val="1"/>
                <w:lang w:val="es-ES"/>
              </w:rPr>
              <w:t xml:space="preserve"> e que as </w:t>
            </w:r>
            <w:r w:rsidRPr="67D0CC84" w:rsidR="058B293A">
              <w:rPr>
                <w:b w:val="1"/>
                <w:bCs w:val="1"/>
                <w:lang w:val="es-ES"/>
              </w:rPr>
              <w:t>suas</w:t>
            </w:r>
            <w:r w:rsidRPr="67D0CC84" w:rsidR="058B293A">
              <w:rPr>
                <w:b w:val="1"/>
                <w:bCs w:val="1"/>
                <w:lang w:val="es-ES"/>
              </w:rPr>
              <w:t xml:space="preserve"> </w:t>
            </w:r>
            <w:r w:rsidRPr="67D0CC84" w:rsidR="058B293A">
              <w:rPr>
                <w:b w:val="1"/>
                <w:bCs w:val="1"/>
                <w:lang w:val="es-ES"/>
              </w:rPr>
              <w:t>submissões</w:t>
            </w:r>
            <w:r w:rsidRPr="67D0CC84" w:rsidR="058B293A">
              <w:rPr>
                <w:b w:val="1"/>
                <w:bCs w:val="1"/>
                <w:lang w:val="es-ES"/>
              </w:rPr>
              <w:t xml:space="preserve"> </w:t>
            </w:r>
            <w:r w:rsidRPr="67D0CC84" w:rsidR="058B293A">
              <w:rPr>
                <w:b w:val="1"/>
                <w:bCs w:val="1"/>
                <w:lang w:val="es-ES"/>
              </w:rPr>
              <w:t>são</w:t>
            </w:r>
            <w:r w:rsidRPr="67D0CC84" w:rsidR="058B293A">
              <w:rPr>
                <w:b w:val="1"/>
                <w:bCs w:val="1"/>
                <w:lang w:val="es-ES"/>
              </w:rPr>
              <w:t xml:space="preserve"> aceites.</w:t>
            </w:r>
          </w:p>
        </w:tc>
      </w:tr>
    </w:tbl>
    <w:p w:rsidRPr="00CA0E3D" w:rsidR="006D2D0A" w:rsidP="006D2D0A" w:rsidRDefault="006D2D0A" w14:paraId="56CC9CC2" w14:textId="77777777">
      <w:pPr>
        <w:rPr>
          <w:lang w:val="es-ES"/>
        </w:rPr>
      </w:pPr>
    </w:p>
    <w:p w:rsidRPr="00CA0E3D" w:rsidR="006D2D0A" w:rsidP="006D2D0A" w:rsidRDefault="006D2D0A" w14:paraId="68BF9DAF" w14:textId="77777777">
      <w:pPr>
        <w:rPr>
          <w:lang w:val="es-ES"/>
        </w:rPr>
      </w:pPr>
    </w:p>
    <w:p w:rsidRPr="00CA0E3D" w:rsidR="006D2D0A" w:rsidP="006D2D0A" w:rsidRDefault="006D2D0A" w14:paraId="1FE289B1" w14:textId="77777777">
      <w:pPr>
        <w:rPr>
          <w:lang w:val="es-ES"/>
        </w:rPr>
        <w:sectPr w:rsidRPr="00CA0E3D" w:rsidR="006D2D0A" w:rsidSect="00A273D8">
          <w:pgSz w:w="11906" w:h="16838" w:orient="portrait"/>
          <w:pgMar w:top="720" w:right="720" w:bottom="720" w:left="720" w:header="708" w:footer="510" w:gutter="0"/>
          <w:cols w:space="708"/>
          <w:docGrid w:linePitch="360"/>
        </w:sectPr>
      </w:pPr>
    </w:p>
    <w:sdt>
      <w:sdtPr>
        <w:id w:val="-1866049360"/>
        <w:docPartObj>
          <w:docPartGallery w:val="Table of Contents"/>
          <w:docPartUnique/>
        </w:docPartObj>
        <w:rPr>
          <w:rFonts w:ascii="Arial" w:hAnsi="Arial" w:eastAsia="" w:cs="" w:asciiTheme="minorAscii" w:hAnsiTheme="minorAscii" w:eastAsiaTheme="minorEastAsia" w:cstheme="minorBidi"/>
          <w:color w:val="auto"/>
          <w:sz w:val="22"/>
          <w:szCs w:val="22"/>
          <w:lang w:val="el-GR"/>
        </w:rPr>
      </w:sdtPr>
      <w:sdtEndPr>
        <w:rPr>
          <w:rFonts w:ascii="Arial" w:hAnsi="Arial" w:eastAsia="" w:cs="" w:asciiTheme="minorAscii" w:hAnsiTheme="minorAscii" w:eastAsiaTheme="minorEastAsia" w:cstheme="minorBidi"/>
          <w:b w:val="1"/>
          <w:bCs w:val="1"/>
          <w:noProof/>
          <w:color w:val="auto"/>
          <w:sz w:val="22"/>
          <w:szCs w:val="22"/>
          <w:lang w:val="el-GR"/>
        </w:rPr>
      </w:sdtEndPr>
      <w:sdtContent>
        <w:p w:rsidRPr="00FF61AE" w:rsidR="00450B1C" w:rsidP="00AC713A" w:rsidRDefault="00450B1C" w14:paraId="0FE9796F" w14:textId="4697081E">
          <w:pPr>
            <w:pStyle w:val="Titolo1"/>
            <w:numPr>
              <w:ilvl w:val="0"/>
              <w:numId w:val="0"/>
            </w:numPr>
            <w:rPr>
              <w:rStyle w:val="TOCcontentChar"/>
              <w:sz w:val="22"/>
              <w:szCs w:val="22"/>
            </w:rPr>
          </w:pPr>
        </w:p>
        <w:p w:rsidR="00122E46" w:rsidRDefault="00450B1C" w14:paraId="31DA1599" w14:textId="307E6B67">
          <w:pPr>
            <w:pStyle w:val="Sommario1"/>
            <w:tabs>
              <w:tab w:val="left" w:pos="48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r w:rsidRPr="00FF61AE">
            <w:rPr>
              <w:sz w:val="22"/>
              <w:szCs w:val="22"/>
            </w:rPr>
            <w:fldChar w:fldCharType="begin"/>
          </w:r>
          <w:r w:rsidRPr="00FF61AE">
            <w:rPr>
              <w:sz w:val="22"/>
              <w:szCs w:val="22"/>
            </w:rPr>
            <w:instrText xml:space="preserve"> TOC \o "1-3" \h \z \u </w:instrText>
          </w:r>
          <w:r w:rsidRPr="00FF61AE">
            <w:rPr>
              <w:sz w:val="22"/>
              <w:szCs w:val="22"/>
            </w:rPr>
            <w:fldChar w:fldCharType="separate"/>
          </w:r>
          <w:hyperlink w:history="1" w:anchor="_Toc226728791">
            <w:r w:rsidRPr="001A522F" w:rsidR="00122E46">
              <w:rPr>
                <w:rStyle w:val="Collegamentoipertestuale"/>
                <w:noProof/>
              </w:rPr>
              <w:t>1.</w:t>
            </w:r>
            <w:r w:rsidR="00122E46">
              <w:rPr>
                <w:rFonts w:eastAsiaTheme="minorEastAsia"/>
                <w:noProof/>
                <w:lang w:eastAsia="es-ES"/>
              </w:rPr>
              <w:tab/>
            </w:r>
            <w:r w:rsidRPr="001A522F" w:rsidR="00122E46">
              <w:rPr>
                <w:rStyle w:val="Collegamentoipertestuale"/>
                <w:noProof/>
              </w:rPr>
              <w:t>Proposta de relance</w:t>
            </w:r>
            <w:r w:rsidR="00122E46">
              <w:rPr>
                <w:noProof/>
                <w:webHidden/>
              </w:rPr>
              <w:tab/>
            </w:r>
            <w:r w:rsidR="00122E46">
              <w:rPr>
                <w:noProof/>
                <w:webHidden/>
              </w:rPr>
              <w:fldChar w:fldCharType="begin"/>
            </w:r>
            <w:r w:rsidR="00122E46">
              <w:rPr>
                <w:noProof/>
                <w:webHidden/>
              </w:rPr>
              <w:instrText xml:space="preserve"> PAGEREF _Toc226728791 \h </w:instrText>
            </w:r>
            <w:r w:rsidR="00122E46">
              <w:rPr>
                <w:noProof/>
                <w:webHidden/>
              </w:rPr>
            </w:r>
            <w:r w:rsidR="00122E46">
              <w:rPr>
                <w:noProof/>
                <w:webHidden/>
              </w:rPr>
              <w:fldChar w:fldCharType="separate"/>
            </w:r>
            <w:r w:rsidR="00122E46">
              <w:rPr>
                <w:noProof/>
                <w:webHidden/>
              </w:rPr>
              <w:t>4</w:t>
            </w:r>
            <w:r w:rsidR="00122E46"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167B5458" w14:textId="63ADE692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792">
            <w:r w:rsidRPr="001A522F">
              <w:rPr>
                <w:rStyle w:val="Collegamentoipertestuale"/>
                <w:noProof/>
              </w:rPr>
              <w:t>1.1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Título e acrónimo da proposta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145F6B92" w14:textId="610FD6C4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793">
            <w:r w:rsidRPr="001A522F">
              <w:rPr>
                <w:rStyle w:val="Collegamentoipertestuale"/>
                <w:noProof/>
              </w:rPr>
              <w:t>1.2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Breve descrição geral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2BAE6AF9" w14:textId="5338F9C4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794">
            <w:r w:rsidRPr="001A522F">
              <w:rPr>
                <w:rStyle w:val="Collegamentoipertestuale"/>
                <w:noProof/>
              </w:rPr>
              <w:t>1.3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Coordenador de Projetos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5D4AAF5E" w14:textId="6AD38008">
          <w:pPr>
            <w:pStyle w:val="Sommario1"/>
            <w:tabs>
              <w:tab w:val="left" w:pos="48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795">
            <w:r w:rsidRPr="001A522F">
              <w:rPr>
                <w:rStyle w:val="Collegamentoipertestuale"/>
                <w:noProof/>
              </w:rPr>
              <w:t>2.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Descrição do projeto e principais características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15368BFB" w14:textId="0BFFBD1A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796">
            <w:r w:rsidRPr="001A522F">
              <w:rPr>
                <w:rStyle w:val="Collegamentoipertestuale"/>
                <w:noProof/>
              </w:rPr>
              <w:t>2.1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Localização do projeto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68A4E610" w14:textId="233E765E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797">
            <w:r w:rsidRPr="001A522F">
              <w:rPr>
                <w:rStyle w:val="Collegamentoipertestuale"/>
                <w:noProof/>
              </w:rPr>
              <w:t>2.2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Comunidade Energética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191AD167" w14:textId="425FA578">
          <w:pPr>
            <w:pStyle w:val="Sommario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798">
            <w:r w:rsidRPr="001A522F">
              <w:rPr>
                <w:rStyle w:val="Collegamentoipertestuale"/>
                <w:noProof/>
              </w:rPr>
              <w:t>2.2.1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Estado legal (Escolha única)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34E00AE0" w14:textId="5B827CE5">
          <w:pPr>
            <w:pStyle w:val="Sommario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799">
            <w:r w:rsidRPr="001A522F">
              <w:rPr>
                <w:rStyle w:val="Collegamentoipertestuale"/>
                <w:noProof/>
              </w:rPr>
              <w:t>2.2.2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Forma jurídica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120DFE88" w14:textId="307AA998">
          <w:pPr>
            <w:pStyle w:val="Sommario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00">
            <w:r w:rsidRPr="001A522F">
              <w:rPr>
                <w:rStyle w:val="Collegamentoipertestuale"/>
                <w:noProof/>
              </w:rPr>
              <w:t>2.2.3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Tipo de Comunidade Energética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3DEA6200" w14:textId="7567D139">
          <w:pPr>
            <w:pStyle w:val="Sommario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01">
            <w:r w:rsidRPr="001A522F">
              <w:rPr>
                <w:rStyle w:val="Collegamentoipertestuale"/>
                <w:noProof/>
              </w:rPr>
              <w:t>2.2.4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Número de IVA (ID único) - se aplicável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63BE757C" w14:textId="677CF552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02">
            <w:r w:rsidRPr="001A522F">
              <w:rPr>
                <w:rStyle w:val="Collegamentoipertestuale"/>
                <w:noProof/>
              </w:rPr>
              <w:t>2.3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Promotores do projeto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1CAE0DEF" w14:textId="7E0E0848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03">
            <w:r w:rsidRPr="001A522F">
              <w:rPr>
                <w:rStyle w:val="Collegamentoipertestuale"/>
                <w:noProof/>
              </w:rPr>
              <w:t>2.4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Áreas técnicas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5C595547" w14:textId="48A71995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04">
            <w:r w:rsidRPr="001A522F">
              <w:rPr>
                <w:rStyle w:val="Collegamentoipertestuale"/>
                <w:noProof/>
              </w:rPr>
              <w:t>2.5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Solução técnica e projeto de investimento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6A295B42" w14:textId="41C75950">
          <w:pPr>
            <w:pStyle w:val="Sommario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05">
            <w:r w:rsidRPr="001A522F">
              <w:rPr>
                <w:rStyle w:val="Collegamentoipertestuale"/>
                <w:noProof/>
              </w:rPr>
              <w:t>2.5.1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Detalhes técnicos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4F9EE458" w14:textId="5E3E370D">
          <w:pPr>
            <w:pStyle w:val="Sommario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06">
            <w:r w:rsidRPr="001A522F">
              <w:rPr>
                <w:rStyle w:val="Collegamentoipertestuale"/>
                <w:noProof/>
              </w:rPr>
              <w:t>2.5.2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Dimensão do investimento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1DAAD6FE" w14:textId="1AC29405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07">
            <w:r w:rsidRPr="001A522F">
              <w:rPr>
                <w:rStyle w:val="Collegamentoipertestuale"/>
                <w:noProof/>
              </w:rPr>
              <w:t>2.6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Plano de implementação e cronograma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3E068BA4" w14:textId="03A9CED6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08">
            <w:r w:rsidRPr="001A522F">
              <w:rPr>
                <w:rStyle w:val="Collegamentoipertestuale"/>
                <w:noProof/>
              </w:rPr>
              <w:t>2.7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Maturidade e prontidão do projeto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1C27E35A" w14:textId="0F67005D">
          <w:pPr>
            <w:pStyle w:val="Sommario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09">
            <w:r w:rsidRPr="001A522F">
              <w:rPr>
                <w:rStyle w:val="Collegamentoipertestuale"/>
                <w:noProof/>
              </w:rPr>
              <w:t>2.7.1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Legal, estrutura de governação e formalização da tomada de decisão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4149C631" w14:textId="0B874AFF">
          <w:pPr>
            <w:pStyle w:val="Sommario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10">
            <w:r w:rsidRPr="001A522F">
              <w:rPr>
                <w:rStyle w:val="Collegamentoipertestuale"/>
                <w:noProof/>
              </w:rPr>
              <w:t>2.7.2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Composição dos membros e envolvimento das partes interessadas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46451F1E" w14:textId="320A307B">
          <w:pPr>
            <w:pStyle w:val="Sommario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11">
            <w:r w:rsidRPr="001A522F">
              <w:rPr>
                <w:rStyle w:val="Collegamentoipertestuale"/>
                <w:noProof/>
              </w:rPr>
              <w:t>2.7.3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Implementação e capacidade operacional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64C78927" w14:textId="3947823B">
          <w:pPr>
            <w:pStyle w:val="Sommario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12">
            <w:r w:rsidRPr="001A522F">
              <w:rPr>
                <w:rStyle w:val="Collegamentoipertestuale"/>
                <w:noProof/>
              </w:rPr>
              <w:t>2.7.4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Maturidade técnica e de licenças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55E59367" w14:textId="6D942022">
          <w:pPr>
            <w:pStyle w:val="Sommario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13">
            <w:r w:rsidRPr="001A522F">
              <w:rPr>
                <w:rStyle w:val="Collegamentoipertestuale"/>
                <w:noProof/>
              </w:rPr>
              <w:t>2.7.5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Maturidade financeira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6354C862" w14:textId="61AB59F0">
          <w:pPr>
            <w:pStyle w:val="Sommario1"/>
            <w:tabs>
              <w:tab w:val="left" w:pos="48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14">
            <w:r w:rsidRPr="001A522F">
              <w:rPr>
                <w:rStyle w:val="Collegamentoipertestuale"/>
                <w:noProof/>
              </w:rPr>
              <w:t>3.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Relevância estratégica e alinhamento político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46983C01" w14:textId="573AD098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15">
            <w:r w:rsidRPr="001A522F">
              <w:rPr>
                <w:rStyle w:val="Collegamentoipertestuale"/>
                <w:noProof/>
              </w:rPr>
              <w:t>3.1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Alinhamento com os quadros de políticas e planeamento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5942DB7D" w14:textId="5C52DF36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16">
            <w:r w:rsidRPr="001A522F">
              <w:rPr>
                <w:rStyle w:val="Collegamentoipertestuale"/>
                <w:noProof/>
              </w:rPr>
              <w:t>3.2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Necessidade territorial e valor acrescentado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74EB1E2D" w14:textId="1C02C95B">
          <w:pPr>
            <w:pStyle w:val="Sommario1"/>
            <w:tabs>
              <w:tab w:val="left" w:pos="48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17">
            <w:r w:rsidRPr="001A522F">
              <w:rPr>
                <w:rStyle w:val="Collegamentoipertestuale"/>
                <w:noProof/>
              </w:rPr>
              <w:t>4.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Impactos esperados e contribuição para a transição energética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7AF1A765" w14:textId="640ABA66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18">
            <w:r w:rsidRPr="001A522F">
              <w:rPr>
                <w:rStyle w:val="Collegamentoipertestuale"/>
                <w:noProof/>
              </w:rPr>
              <w:t>4.1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Impacto quantificado na energia e no clima (obrigatório)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23AFC20F" w14:textId="637B9575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19">
            <w:r w:rsidRPr="001A522F">
              <w:rPr>
                <w:rStyle w:val="Collegamentoipertestuale"/>
                <w:noProof/>
              </w:rPr>
              <w:t>4.2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Impacto económico e financeiro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28B47060" w14:textId="01335989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20">
            <w:r w:rsidRPr="001A522F">
              <w:rPr>
                <w:rStyle w:val="Collegamentoipertestuale"/>
                <w:noProof/>
              </w:rPr>
              <w:t>4.3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Replicabilidade e escalabilidade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2D47CBD2" w14:textId="23726F46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21">
            <w:r w:rsidRPr="001A522F">
              <w:rPr>
                <w:rStyle w:val="Collegamentoipertestuale"/>
                <w:noProof/>
              </w:rPr>
              <w:t>4.4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Impacto ambiental e ao nível do sistema (Opcional)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366312ED" w14:textId="064FF3F8">
          <w:pPr>
            <w:pStyle w:val="Sommario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22">
            <w:r w:rsidRPr="001A522F">
              <w:rPr>
                <w:rStyle w:val="Collegamentoipertestuale"/>
                <w:noProof/>
              </w:rPr>
              <w:t>4.5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Impacto social e benefícios comunitários (Opcional)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11D9ED8F" w14:textId="2B5D4529">
          <w:pPr>
            <w:pStyle w:val="Sommario1"/>
            <w:tabs>
              <w:tab w:val="left" w:pos="48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23">
            <w:r w:rsidRPr="001A522F">
              <w:rPr>
                <w:rStyle w:val="Collegamentoipertestuale"/>
                <w:noProof/>
              </w:rPr>
              <w:t>5.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Declarações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E46" w:rsidRDefault="00122E46" w14:paraId="707B4A28" w14:textId="2434C4E3">
          <w:pPr>
            <w:pStyle w:val="Sommario1"/>
            <w:tabs>
              <w:tab w:val="left" w:pos="48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6728824">
            <w:r w:rsidRPr="001A522F">
              <w:rPr>
                <w:rStyle w:val="Collegamentoipertestuale"/>
                <w:noProof/>
              </w:rPr>
              <w:t>6.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A522F">
              <w:rPr>
                <w:rStyle w:val="Collegamentoipertestuale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_Toc226728824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0B1C" w:rsidRDefault="00450B1C" w14:paraId="0AE44183" w14:textId="44D8DE1C">
          <w:r w:rsidRPr="00FF61AE">
            <w:rPr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:rsidR="00CA0E3D" w:rsidRDefault="00CA0E3D" w14:paraId="7C6535CB" w14:textId="508ED393">
      <w:pPr>
        <w:jc w:val="left"/>
      </w:pPr>
      <w:bookmarkStart w:name="_Toc226728791" w:id="9"/>
      <w:r>
        <w:br w:type="page"/>
      </w:r>
    </w:p>
    <w:bookmarkEnd w:id="9"/>
    <w:p w:rsidRPr="00CA0E3D" w:rsidR="00EA210B" w:rsidP="00CA0E3D" w:rsidRDefault="00CA0E3D" w14:paraId="6445D331" w14:textId="6F911BAF">
      <w:pPr>
        <w:pStyle w:val="Titolo1"/>
        <w:rPr>
          <w:lang w:val="es-ES"/>
        </w:rPr>
      </w:pPr>
      <w:r w:rsidRPr="00CA0E3D">
        <w:rPr>
          <w:lang w:val="es-ES"/>
        </w:rPr>
        <w:lastRenderedPageBreak/>
        <w:t>Visão geral da proposta</w:t>
      </w:r>
    </w:p>
    <w:p w:rsidRPr="00CA0E3D" w:rsidR="00EA210B" w:rsidP="00C3611D" w:rsidRDefault="00C3611D" w14:paraId="1BF311F1" w14:textId="407C5EA7">
      <w:pPr>
        <w:pStyle w:val="Titolo2"/>
        <w:rPr>
          <w:lang w:val="es-ES"/>
        </w:rPr>
      </w:pPr>
      <w:bookmarkStart w:name="_Toc226728792" w:id="10"/>
      <w:r>
        <w:t>Título e acrónimo da proposta</w:t>
      </w:r>
      <w:bookmarkEnd w:id="10"/>
    </w:p>
    <w:tbl>
      <w:tblPr>
        <w:tblStyle w:val="CommonTable"/>
        <w:tblW w:w="10466" w:type="dxa"/>
        <w:tblInd w:w="-5" w:type="dxa"/>
        <w:tblLook w:val="04A0" w:firstRow="1" w:lastRow="0" w:firstColumn="1" w:lastColumn="0" w:noHBand="0" w:noVBand="1"/>
      </w:tblPr>
      <w:tblGrid>
        <w:gridCol w:w="2552"/>
        <w:gridCol w:w="7914"/>
      </w:tblGrid>
      <w:tr w:rsidRPr="00935477" w:rsidR="00051BFE" w:rsidTr="058B293A" w14:paraId="70ED2E9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2"/>
          </w:tcPr>
          <w:p w:rsidRPr="004F5324" w:rsidR="00051BFE" w:rsidRDefault="00051BFE" w14:paraId="71E81EA9" w14:textId="2613534B">
            <w:pPr>
              <w:rPr>
                <w:lang w:val="it-IT"/>
                <w:rPrChange w:author="Alessandra Montanelli" w:date="2026-04-17T17:44:00Z" w16du:dateUtc="2026-04-17T15:44:00Z" w:id="11">
                  <w:rPr>
                    <w:lang w:val="es-ES"/>
                  </w:rPr>
                </w:rPrChange>
              </w:rPr>
            </w:pPr>
            <w:r w:rsidRPr="004F5324">
              <w:rPr>
                <w:lang w:val="it-IT"/>
                <w:rPrChange w:author="Alessandra Montanelli" w:date="2026-04-17T17:44:00Z" w16du:dateUtc="2026-04-17T15:44:00Z" w:id="12">
                  <w:rPr>
                    <w:lang w:val="es-ES"/>
                  </w:rPr>
                </w:rPrChange>
              </w:rPr>
              <w:t>Título e acrónimo da proposta</w:t>
            </w:r>
          </w:p>
        </w:tc>
      </w:tr>
      <w:tr w:rsidR="00BE4EFD" w:rsidTr="058B293A" w14:paraId="201AB5A8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E4EEFB" w:themeFill="background2"/>
          </w:tcPr>
          <w:p w:rsidR="002D3651" w:rsidP="002D3651" w:rsidRDefault="002D3651" w14:paraId="5620E744" w14:textId="11322CD5">
            <w:proofErr w:type="spellStart"/>
            <w:r>
              <w:t>Título</w:t>
            </w:r>
            <w:proofErr w:type="spellEnd"/>
            <w:r>
              <w:t xml:space="preserve"> da </w:t>
            </w:r>
            <w:proofErr w:type="spellStart"/>
            <w:r>
              <w:t>Proposta</w:t>
            </w:r>
            <w:proofErr w:type="spellEnd"/>
          </w:p>
        </w:tc>
        <w:tc>
          <w:tcPr>
            <w:tcW w:w="7914" w:type="dxa"/>
          </w:tcPr>
          <w:p w:rsidR="002D3651" w:rsidP="058B293A" w:rsidRDefault="058B293A" w14:paraId="4754ED26" w14:textId="1F0EB8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1336" w:themeColor="text1"/>
              </w:rPr>
            </w:pPr>
            <w:r w:rsidRPr="058B293A">
              <w:rPr>
                <w:color w:val="001336" w:themeColor="text1"/>
              </w:rPr>
              <w:t xml:space="preserve">Máximo 120 </w:t>
            </w:r>
            <w:proofErr w:type="spellStart"/>
            <w:r w:rsidRPr="058B293A">
              <w:rPr>
                <w:color w:val="001336" w:themeColor="text1"/>
              </w:rPr>
              <w:t>caracteres</w:t>
            </w:r>
            <w:proofErr w:type="spellEnd"/>
          </w:p>
        </w:tc>
      </w:tr>
      <w:tr w:rsidR="00BE4EFD" w:rsidTr="058B293A" w14:paraId="23FD78DA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E4EEFB" w:themeFill="background2"/>
          </w:tcPr>
          <w:p w:rsidR="002D3651" w:rsidP="002D3651" w:rsidRDefault="002D3651" w14:paraId="3BB7A242" w14:textId="07AC982B">
            <w:proofErr w:type="spellStart"/>
            <w:r>
              <w:t>Acrónimo</w:t>
            </w:r>
            <w:proofErr w:type="spellEnd"/>
            <w:r>
              <w:t xml:space="preserve"> da </w:t>
            </w:r>
            <w:proofErr w:type="spellStart"/>
            <w:r>
              <w:t>Proposta</w:t>
            </w:r>
            <w:proofErr w:type="spellEnd"/>
          </w:p>
        </w:tc>
        <w:tc>
          <w:tcPr>
            <w:tcW w:w="7914" w:type="dxa"/>
          </w:tcPr>
          <w:p w:rsidR="002D3651" w:rsidP="058B293A" w:rsidRDefault="058B293A" w14:paraId="0ED8889C" w14:textId="4567E5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1336" w:themeColor="text1"/>
              </w:rPr>
            </w:pPr>
            <w:r w:rsidRPr="058B293A">
              <w:rPr>
                <w:color w:val="001336" w:themeColor="text1"/>
              </w:rPr>
              <w:t>Máximo</w:t>
            </w:r>
            <w:del w:author="Utilizador Convidado" w:date="2026-04-16T13:39:00Z" w16du:dateUtc="2026-04-16T13:39:13Z" w:id="13">
              <w:r w:rsidRPr="058B293A" w:rsidDel="058B293A" w:rsidR="002D3651">
                <w:rPr>
                  <w:color w:val="001336" w:themeColor="text1"/>
                </w:rPr>
                <w:delText xml:space="preserve"> de</w:delText>
              </w:r>
            </w:del>
            <w:r w:rsidRPr="058B293A">
              <w:rPr>
                <w:color w:val="001336" w:themeColor="text1"/>
              </w:rPr>
              <w:t xml:space="preserve"> 20 </w:t>
            </w:r>
            <w:proofErr w:type="spellStart"/>
            <w:r w:rsidRPr="058B293A">
              <w:rPr>
                <w:color w:val="001336" w:themeColor="text1"/>
              </w:rPr>
              <w:t>caracteres</w:t>
            </w:r>
            <w:proofErr w:type="spellEnd"/>
          </w:p>
        </w:tc>
      </w:tr>
    </w:tbl>
    <w:p w:rsidR="00A607EF" w:rsidP="00C3611D" w:rsidRDefault="00A607EF" w14:paraId="03D1B829" w14:textId="77777777">
      <w:pPr>
        <w:rPr>
          <w:lang w:val="en-US"/>
        </w:rPr>
      </w:pPr>
    </w:p>
    <w:p w:rsidRPr="00CA0E3D" w:rsidR="002D3651" w:rsidP="00CA0E3D" w:rsidRDefault="00CA0E3D" w14:paraId="2C4A80D2" w14:textId="4CBFD7AA">
      <w:pPr>
        <w:pStyle w:val="Titolo2"/>
      </w:pPr>
      <w:r w:rsidRPr="00CA0E3D">
        <w:t>Descrição geral resumida</w:t>
      </w:r>
    </w:p>
    <w:p w:rsidR="00CA0E3D" w:rsidP="002575BB" w:rsidRDefault="00CA0E3D" w14:paraId="6E3380F0" w14:textId="77777777">
      <w:pPr>
        <w:rPr>
          <w:lang w:val="es-ES"/>
        </w:rPr>
      </w:pPr>
      <w:r w:rsidRPr="00CA0E3D">
        <w:t xml:space="preserve">Forneça uma breve descrição geral da sua proposta, abrangendo os principais objetivos e impactos esperados, as ações previstas, as funções e responsabilidades dos atores envolvidos e a dimensão do investimento. </w:t>
      </w:r>
    </w:p>
    <w:p w:rsidRPr="00F02EF6" w:rsidR="002575BB" w:rsidP="002575BB" w:rsidRDefault="002575BB" w14:paraId="60175DD0" w14:textId="1C7922A9">
      <w:pPr>
        <w:rPr>
          <w:i/>
          <w:iCs/>
          <w:color w:val="84A4E0" w:themeColor="accent1" w:themeTint="99"/>
        </w:rPr>
      </w:pPr>
      <w:r w:rsidRPr="00F02EF6">
        <w:rPr>
          <w:i/>
          <w:iCs/>
          <w:color w:val="84A4E0" w:themeColor="accent1" w:themeTint="99"/>
        </w:rPr>
        <w:t>[Máximo 1.500 caracteres]</w:t>
      </w:r>
    </w:p>
    <w:p w:rsidR="005C6571" w:rsidP="001975C3" w:rsidRDefault="005C6571" w14:paraId="776F9647" w14:textId="77777777">
      <w:pPr>
        <w:rPr>
          <w:lang w:val="es-ES"/>
        </w:rPr>
      </w:pPr>
    </w:p>
    <w:p w:rsidRPr="00D222E1" w:rsidR="00F658AA" w:rsidP="00D222E1" w:rsidRDefault="00D222E1" w14:paraId="226F0D3D" w14:textId="7674FABD">
      <w:pPr>
        <w:pStyle w:val="Titolo2"/>
        <w:rPr>
          <w:lang w:val="en-GB"/>
        </w:rPr>
      </w:pPr>
      <w:bookmarkStart w:name="_Toc226728794" w:id="14"/>
      <w:r w:rsidRPr="00D222E1">
        <w:t>Coordenador de Projetos</w:t>
      </w:r>
      <w:bookmarkEnd w:id="14"/>
    </w:p>
    <w:tbl>
      <w:tblPr>
        <w:tblStyle w:val="CommonTable"/>
        <w:tblW w:w="10466" w:type="dxa"/>
        <w:tblLook w:val="04A0" w:firstRow="1" w:lastRow="0" w:firstColumn="1" w:lastColumn="0" w:noHBand="0" w:noVBand="1"/>
      </w:tblPr>
      <w:tblGrid>
        <w:gridCol w:w="3544"/>
        <w:gridCol w:w="6922"/>
      </w:tblGrid>
      <w:tr w:rsidR="00D222E1" w:rsidTr="009D3F48" w14:paraId="0543170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auto"/>
          </w:tcPr>
          <w:p w:rsidR="00D222E1" w:rsidP="009D3F48" w:rsidRDefault="00D222E1" w14:paraId="707CBA42" w14:textId="77777777"/>
        </w:tc>
        <w:tc>
          <w:tcPr>
            <w:tcW w:w="6922" w:type="dxa"/>
          </w:tcPr>
          <w:p w:rsidRPr="000D3F78" w:rsidR="00D222E1" w:rsidP="009D3F48" w:rsidRDefault="00D222E1" w14:paraId="7C0274AD" w14:textId="43A82D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t>Pessoa de Contacto Principal</w:t>
            </w:r>
          </w:p>
        </w:tc>
      </w:tr>
      <w:tr w:rsidR="00D222E1" w:rsidTr="009D3F48" w14:paraId="75A5331D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E4EEFB" w:themeFill="background2"/>
          </w:tcPr>
          <w:p w:rsidR="00D222E1" w:rsidP="009D3F48" w:rsidRDefault="00D222E1" w14:paraId="79D7E71F" w14:textId="3A61F8AD">
            <w:r>
              <w:t xml:space="preserve">Nome e </w:t>
            </w:r>
            <w:proofErr w:type="spellStart"/>
            <w:r>
              <w:t>apelido</w:t>
            </w:r>
            <w:proofErr w:type="spellEnd"/>
          </w:p>
        </w:tc>
        <w:tc>
          <w:tcPr>
            <w:tcW w:w="6922" w:type="dxa"/>
          </w:tcPr>
          <w:p w:rsidR="00D222E1" w:rsidP="009D3F48" w:rsidRDefault="00D222E1" w14:paraId="6ACA8034" w14:textId="0F026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935477" w:rsidR="00D222E1" w:rsidTr="009D3F48" w14:paraId="18BF7BF3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E4EEFB" w:themeFill="background2"/>
          </w:tcPr>
          <w:p w:rsidR="00D222E1" w:rsidP="009D3F48" w:rsidRDefault="00D222E1" w14:paraId="5DA6D2D9" w14:textId="598A96EE">
            <w:proofErr w:type="spellStart"/>
            <w:r>
              <w:t>Endereço</w:t>
            </w:r>
            <w:proofErr w:type="spellEnd"/>
            <w:r>
              <w:t xml:space="preserve"> de email</w:t>
            </w:r>
          </w:p>
        </w:tc>
        <w:tc>
          <w:tcPr>
            <w:tcW w:w="6922" w:type="dxa"/>
          </w:tcPr>
          <w:p w:rsidR="00D222E1" w:rsidP="009D3F48" w:rsidRDefault="00D222E1" w14:paraId="63F3BDA6" w14:textId="697111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Pr="005C6571" w:rsidR="00F658AA" w:rsidP="001975C3" w:rsidRDefault="00F658AA" w14:paraId="190010C5" w14:textId="77777777">
      <w:pPr>
        <w:rPr>
          <w:lang w:val="es-ES"/>
        </w:rPr>
      </w:pPr>
    </w:p>
    <w:p w:rsidRPr="00CA0E3D" w:rsidR="002575BB" w:rsidP="002575BB" w:rsidRDefault="002575BB" w14:paraId="4BCAA5E3" w14:textId="5E0EC003">
      <w:pPr>
        <w:pStyle w:val="Titolo1"/>
        <w:rPr>
          <w:lang w:val="es-ES"/>
        </w:rPr>
      </w:pPr>
      <w:bookmarkStart w:name="_Toc226728795" w:id="15"/>
      <w:r w:rsidRPr="00CA0E3D">
        <w:rPr>
          <w:lang w:val="es-ES"/>
        </w:rPr>
        <w:t>Descrição do projeto e principais características</w:t>
      </w:r>
      <w:bookmarkEnd w:id="15"/>
    </w:p>
    <w:p w:rsidR="00274BF8" w:rsidP="00274BF8" w:rsidRDefault="00274BF8" w14:paraId="582B6329" w14:textId="2E97ADE6">
      <w:pPr>
        <w:pStyle w:val="Titolo2"/>
        <w:rPr>
          <w:lang w:val="en-GB"/>
        </w:rPr>
      </w:pPr>
      <w:bookmarkStart w:name="_Toc226728796" w:id="16"/>
      <w:r>
        <w:t xml:space="preserve">Localização do projeto </w:t>
      </w:r>
      <w:bookmarkEnd w:id="16"/>
    </w:p>
    <w:p w:rsidRPr="00CA0E3D" w:rsidR="00274BF8" w:rsidP="00274BF8" w:rsidRDefault="00CA0E3D" w14:paraId="138803AC" w14:textId="6CAE6515">
      <w:pPr>
        <w:rPr>
          <w:lang w:val="es-ES"/>
        </w:rPr>
      </w:pPr>
      <w:r w:rsidRPr="00CA0E3D">
        <w:t>Forneça os seguintes detalhes sobre a localização do projeto (DEFINIÇÃO):</w:t>
      </w:r>
    </w:p>
    <w:tbl>
      <w:tblPr>
        <w:tblStyle w:val="CommonTable"/>
        <w:tblW w:w="10466" w:type="dxa"/>
        <w:tblLook w:val="04A0" w:firstRow="1" w:lastRow="0" w:firstColumn="1" w:lastColumn="0" w:noHBand="0" w:noVBand="1"/>
      </w:tblPr>
      <w:tblGrid>
        <w:gridCol w:w="3544"/>
        <w:gridCol w:w="6922"/>
      </w:tblGrid>
      <w:tr w:rsidR="003D626F" w:rsidTr="519C4469" w14:paraId="2F362DF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auto"/>
          </w:tcPr>
          <w:p w:rsidRPr="00CA0E3D" w:rsidR="00274BF8" w:rsidRDefault="00274BF8" w14:paraId="6401A6EA" w14:textId="77777777">
            <w:pPr>
              <w:rPr>
                <w:lang w:val="es-ES"/>
              </w:rPr>
            </w:pPr>
          </w:p>
        </w:tc>
        <w:tc>
          <w:tcPr>
            <w:tcW w:w="6922" w:type="dxa"/>
          </w:tcPr>
          <w:p w:rsidRPr="000D3F78" w:rsidR="00274BF8" w:rsidRDefault="00274BF8" w14:paraId="2E6D3926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proofErr w:type="spellStart"/>
            <w:r>
              <w:t>Localização</w:t>
            </w:r>
            <w:proofErr w:type="spellEnd"/>
          </w:p>
        </w:tc>
      </w:tr>
      <w:tr w:rsidR="00E0793E" w:rsidTr="519C4469" w14:paraId="73826455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E4EEFB" w:themeFill="background2"/>
          </w:tcPr>
          <w:p w:rsidR="00274BF8" w:rsidRDefault="00274BF8" w14:paraId="4C8F0BD1" w14:textId="77777777">
            <w:r>
              <w:t xml:space="preserve">Nome da </w:t>
            </w:r>
            <w:proofErr w:type="spellStart"/>
            <w:r>
              <w:t>ilha</w:t>
            </w:r>
            <w:proofErr w:type="spellEnd"/>
          </w:p>
        </w:tc>
        <w:tc>
          <w:tcPr>
            <w:tcW w:w="6922" w:type="dxa"/>
          </w:tcPr>
          <w:p w:rsidR="00274BF8" w:rsidRDefault="00274BF8" w14:paraId="26C520A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A0E3D">
              <w:rPr>
                <w:lang w:val="es-ES"/>
              </w:rPr>
              <w:t xml:space="preserve">Os candidatos elegíveis devem estar estabelecidos exclusivamente nas Ilhas Canárias, Ilhas Açores ou Martinica. </w:t>
            </w:r>
            <w:proofErr w:type="spellStart"/>
            <w:r w:rsidRPr="004A0382">
              <w:t>Indique</w:t>
            </w:r>
            <w:proofErr w:type="spellEnd"/>
            <w:r w:rsidRPr="004A0382">
              <w:t xml:space="preserve"> a </w:t>
            </w:r>
            <w:proofErr w:type="spellStart"/>
            <w:r w:rsidRPr="004A0382">
              <w:t>ilha</w:t>
            </w:r>
            <w:proofErr w:type="spellEnd"/>
            <w:r w:rsidRPr="004A0382">
              <w:t xml:space="preserve"> </w:t>
            </w:r>
            <w:proofErr w:type="spellStart"/>
            <w:r w:rsidRPr="004A0382">
              <w:t>específica</w:t>
            </w:r>
            <w:proofErr w:type="spellEnd"/>
            <w:r w:rsidRPr="004A0382">
              <w:t>.</w:t>
            </w:r>
          </w:p>
        </w:tc>
      </w:tr>
      <w:tr w:rsidRPr="00935477" w:rsidR="00806917" w:rsidTr="519C4469" w14:paraId="373541B7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E4EEFB" w:themeFill="background2"/>
          </w:tcPr>
          <w:p w:rsidR="00274BF8" w:rsidRDefault="00274BF8" w14:paraId="6C4FFD86" w14:textId="77777777">
            <w:r>
              <w:t>País</w:t>
            </w:r>
          </w:p>
        </w:tc>
        <w:tc>
          <w:tcPr>
            <w:tcW w:w="6922" w:type="dxa"/>
          </w:tcPr>
          <w:p w:rsidRPr="00CA0E3D" w:rsidR="00274BF8" w:rsidRDefault="00274BF8" w14:paraId="53BDE63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 w:rsidRPr="00CA0E3D">
              <w:rPr>
                <w:lang w:val="es-ES"/>
              </w:rPr>
              <w:t>Escolha única (Espanha, Portugal ou França)</w:t>
            </w:r>
          </w:p>
        </w:tc>
      </w:tr>
      <w:tr w:rsidRPr="00935477" w:rsidR="00E0793E" w:rsidTr="519C4469" w14:paraId="2198F9CF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E4EEFB" w:themeFill="background2"/>
          </w:tcPr>
          <w:p w:rsidRPr="00CA0E3D" w:rsidR="00274BF8" w:rsidRDefault="519C4469" w14:paraId="1126E7BE" w14:textId="686CF9AD">
            <w:pPr>
              <w:rPr>
                <w:lang w:val="es-ES"/>
              </w:rPr>
            </w:pPr>
            <w:r w:rsidRPr="00CA0E3D">
              <w:rPr>
                <w:lang w:val="es-ES"/>
              </w:rPr>
              <w:t>Coordenadas de localização (latitude e longitude)</w:t>
            </w:r>
          </w:p>
        </w:tc>
        <w:tc>
          <w:tcPr>
            <w:tcW w:w="6922" w:type="dxa"/>
          </w:tcPr>
          <w:p w:rsidR="00274BF8" w:rsidRDefault="00274BF8" w14:paraId="1C952AD5" w14:textId="2BFB6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Números</w:t>
            </w:r>
            <w:proofErr w:type="spellEnd"/>
            <w:r>
              <w:t xml:space="preserve"> com </w:t>
            </w:r>
            <w:proofErr w:type="spellStart"/>
            <w:r>
              <w:t>decimais</w:t>
            </w:r>
            <w:proofErr w:type="spellEnd"/>
          </w:p>
        </w:tc>
      </w:tr>
    </w:tbl>
    <w:p w:rsidR="00A4002F" w:rsidP="00A4002F" w:rsidRDefault="00A4002F" w14:paraId="398F5C56" w14:textId="77777777">
      <w:pPr>
        <w:rPr>
          <w:lang w:val="en-US"/>
        </w:rPr>
      </w:pPr>
    </w:p>
    <w:p w:rsidR="00A4002F" w:rsidP="00D519BC" w:rsidRDefault="058B293A" w14:paraId="72E923AF" w14:textId="3D9CD99C">
      <w:pPr>
        <w:pStyle w:val="Titolo2"/>
        <w:rPr>
          <w:lang w:val="en-US"/>
        </w:rPr>
      </w:pPr>
      <w:bookmarkStart w:name="_Toc226728797" w:id="17"/>
      <w:r>
        <w:lastRenderedPageBreak/>
        <w:t xml:space="preserve">Comunidade </w:t>
      </w:r>
      <w:del w:author="Utilizador Convidado" w:date="2026-04-16T13:39:00Z" w16du:dateUtc="2026-04-16T13:39:29Z" w:id="18">
        <w:r w:rsidDel="058B293A" w:rsidR="00D519BC">
          <w:delText>Energética</w:delText>
        </w:r>
      </w:del>
      <w:ins w:author="Utilizador Convidado" w:date="2026-04-16T13:39:00Z" w16du:dateUtc="2026-04-16T13:39:30Z" w:id="19">
        <w:r>
          <w:t>de Energia</w:t>
        </w:r>
      </w:ins>
      <w:bookmarkEnd w:id="17"/>
    </w:p>
    <w:p w:rsidRPr="00D519BC" w:rsidR="002277AA" w:rsidP="00B010F0" w:rsidRDefault="002277AA" w14:paraId="3F8D8CD9" w14:textId="0C264CF9">
      <w:pPr>
        <w:pStyle w:val="Titolo3"/>
        <w:rPr>
          <w:lang w:val="en-US"/>
        </w:rPr>
      </w:pPr>
      <w:bookmarkStart w:name="_Toc226728798" w:id="20"/>
      <w:r w:rsidRPr="002277AA">
        <w:t>Estado legal (Escolha única)</w:t>
      </w:r>
      <w:bookmarkEnd w:id="20"/>
    </w:p>
    <w:p w:rsidRPr="00CA0E3D" w:rsidR="00D519BC" w:rsidP="00D519BC" w:rsidRDefault="00000000" w14:paraId="6A13A214" w14:textId="0EAA4C61">
      <w:pPr>
        <w:rPr>
          <w:lang w:val="es-ES"/>
        </w:rPr>
      </w:pPr>
      <w:sdt>
        <w:sdtPr>
          <w:rPr>
            <w:lang w:val="en-US"/>
          </w:rPr>
          <w:id w:val="-1545288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19BC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D519BC">
        <w:t xml:space="preserve">  Sim, </w:t>
      </w:r>
      <w:r w:rsidRPr="00CA0E3D" w:rsidR="00CA0E3D">
        <w:t>legalmente constituídas</w:t>
      </w:r>
    </w:p>
    <w:p w:rsidRPr="00CA0E3D" w:rsidR="00C855C5" w:rsidP="00D519BC" w:rsidRDefault="00000000" w14:paraId="696FBC53" w14:textId="5EE3D2B0">
      <w:pPr>
        <w:rPr>
          <w:lang w:val="es-ES"/>
        </w:rPr>
      </w:pPr>
      <w:sdt>
        <w:sdtPr>
          <w:rPr>
            <w:lang w:val="en-US"/>
          </w:rPr>
          <w:id w:val="-1554379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19BC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D519BC">
        <w:t xml:space="preserve">  Não, em desenvolvimento / a ser formalmente estabelecido</w:t>
      </w:r>
    </w:p>
    <w:p w:rsidRPr="00CA0E3D" w:rsidR="00D519BC" w:rsidP="00BB42AB" w:rsidRDefault="00D519BC" w14:paraId="707606BF" w14:textId="77777777">
      <w:pPr>
        <w:rPr>
          <w:lang w:val="es-ES"/>
        </w:rPr>
      </w:pPr>
    </w:p>
    <w:p w:rsidRPr="006646D0" w:rsidR="002277AA" w:rsidP="00BB42AB" w:rsidRDefault="002277AA" w14:paraId="1BE54FE2" w14:textId="7E57C1A9">
      <w:pPr>
        <w:rPr>
          <w:i/>
          <w:iCs/>
          <w:color w:val="84A4E0" w:themeColor="accent1" w:themeTint="99"/>
        </w:rPr>
      </w:pPr>
      <w:r w:rsidRPr="006646D0">
        <w:rPr>
          <w:i/>
          <w:iCs/>
          <w:color w:val="84A4E0" w:themeColor="accent1" w:themeTint="99"/>
        </w:rPr>
        <w:t xml:space="preserve">Se sim, está incluída uma caixa para indicar a </w:t>
      </w:r>
      <w:r w:rsidR="006646D0">
        <w:t xml:space="preserve">data de </w:t>
      </w:r>
      <w:r w:rsidRPr="00CA0E3D" w:rsidR="00CA0E3D">
        <w:t>constituição legal</w:t>
      </w:r>
    </w:p>
    <w:tbl>
      <w:tblPr>
        <w:tblStyle w:val="Grigliatabella"/>
        <w:tblW w:w="1565" w:type="dxa"/>
        <w:tblLook w:val="04A0" w:firstRow="1" w:lastRow="0" w:firstColumn="1" w:lastColumn="0" w:noHBand="0" w:noVBand="1"/>
      </w:tblPr>
      <w:tblGrid>
        <w:gridCol w:w="1565"/>
      </w:tblGrid>
      <w:tr w:rsidR="003B7B37" w:rsidTr="003B7B37" w14:paraId="18803B6A" w14:textId="77777777">
        <w:tc>
          <w:tcPr>
            <w:tcW w:w="1565" w:type="dxa"/>
          </w:tcPr>
          <w:p w:rsidR="003B7B37" w:rsidP="00BB42AB" w:rsidRDefault="003B7B37" w14:paraId="77371DD4" w14:textId="46C18549">
            <w:pPr>
              <w:rPr>
                <w:lang w:val="en-US"/>
              </w:rPr>
            </w:pPr>
            <w:r>
              <w:t>dd/mm/yyyy</w:t>
            </w:r>
          </w:p>
        </w:tc>
      </w:tr>
    </w:tbl>
    <w:p w:rsidR="002277AA" w:rsidP="00BB42AB" w:rsidRDefault="002277AA" w14:paraId="0B055001" w14:textId="77777777">
      <w:pPr>
        <w:rPr>
          <w:lang w:val="en-US"/>
        </w:rPr>
      </w:pPr>
    </w:p>
    <w:p w:rsidR="00C855C5" w:rsidP="00B010F0" w:rsidRDefault="002C35EE" w14:paraId="768298F7" w14:textId="04D7F77A">
      <w:pPr>
        <w:pStyle w:val="Titolo3"/>
        <w:rPr>
          <w:lang w:val="en-US"/>
        </w:rPr>
      </w:pPr>
      <w:bookmarkStart w:name="_Toc226728799" w:id="21"/>
      <w:r w:rsidRPr="002C35EE">
        <w:t xml:space="preserve">Forma jurídica </w:t>
      </w:r>
      <w:bookmarkEnd w:id="21"/>
    </w:p>
    <w:p w:rsidRPr="006646D0" w:rsidR="006646D0" w:rsidP="006646D0" w:rsidRDefault="006646D0" w14:paraId="187D6C0F" w14:textId="1EA72CD4">
      <w:pPr>
        <w:rPr>
          <w:i/>
          <w:iCs/>
          <w:color w:val="84A4E0" w:themeColor="accent1" w:themeTint="99"/>
        </w:rPr>
      </w:pPr>
      <w:r w:rsidRPr="006646D0">
        <w:rPr>
          <w:i/>
          <w:iCs/>
          <w:color w:val="84A4E0" w:themeColor="accent1" w:themeTint="99"/>
        </w:rPr>
        <w:t>Escolha única</w:t>
      </w:r>
    </w:p>
    <w:p w:rsidRPr="005352CF" w:rsidR="00B010F0" w:rsidP="005352CF" w:rsidRDefault="00000000" w14:paraId="4AE28FA4" w14:textId="067638C9">
      <w:pPr>
        <w:rPr>
          <w:lang w:val="en-US"/>
        </w:rPr>
      </w:pPr>
      <w:sdt>
        <w:sdtPr>
          <w:rPr>
            <w:lang w:val="en-US"/>
          </w:rPr>
          <w:id w:val="1715457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2044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672044">
        <w:t xml:space="preserve">  Cooperativa </w:t>
      </w:r>
    </w:p>
    <w:p w:rsidRPr="005352CF" w:rsidR="00B010F0" w:rsidP="005352CF" w:rsidRDefault="00000000" w14:paraId="70AD64E9" w14:textId="50D42838">
      <w:pPr>
        <w:rPr>
          <w:lang w:val="en-US"/>
        </w:rPr>
      </w:pPr>
      <w:sdt>
        <w:sdtPr>
          <w:rPr>
            <w:lang w:val="en-US"/>
          </w:rPr>
          <w:id w:val="559595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2044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672044">
        <w:t xml:space="preserve">  Associação </w:t>
      </w:r>
    </w:p>
    <w:p w:rsidRPr="005352CF" w:rsidR="00B010F0" w:rsidP="005352CF" w:rsidRDefault="00000000" w14:paraId="470532C9" w14:textId="42F9CC5F">
      <w:pPr>
        <w:rPr>
          <w:lang w:val="en-US"/>
        </w:rPr>
      </w:pPr>
      <w:sdt>
        <w:sdtPr>
          <w:rPr>
            <w:lang w:val="en-US"/>
          </w:rPr>
          <w:id w:val="-233544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2044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672044">
        <w:t xml:space="preserve">  Sociedade de Responsabilidade Limitada</w:t>
      </w:r>
    </w:p>
    <w:p w:rsidRPr="005352CF" w:rsidR="00B010F0" w:rsidP="005352CF" w:rsidRDefault="00000000" w14:paraId="2D7A117A" w14:textId="66D9FDE5">
      <w:pPr>
        <w:rPr>
          <w:lang w:val="en-US"/>
        </w:rPr>
      </w:pPr>
      <w:sdt>
        <w:sdtPr>
          <w:rPr>
            <w:lang w:val="en-US"/>
          </w:rPr>
          <w:id w:val="115109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2044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672044">
        <w:t xml:space="preserve">  Parceria Público-Privada</w:t>
      </w:r>
    </w:p>
    <w:p w:rsidRPr="00CA0E3D" w:rsidR="007517A8" w:rsidP="005352CF" w:rsidRDefault="00000000" w14:paraId="39F6005C" w14:textId="65E9D42E">
      <w:pPr>
        <w:rPr>
          <w:lang w:val="es-ES"/>
        </w:rPr>
      </w:pPr>
      <w:sdt>
        <w:sdtPr>
          <w:rPr>
            <w:lang w:val="en-US"/>
          </w:rPr>
          <w:id w:val="-188525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2044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672044">
        <w:t xml:space="preserve">  Outros (Se sim, inclui-se uma caixa para especificar o formulário legal)</w:t>
      </w:r>
    </w:p>
    <w:p w:rsidRPr="00CA0E3D" w:rsidR="00672044" w:rsidP="00BB42AB" w:rsidRDefault="00672044" w14:paraId="1D26EAB6" w14:textId="77777777">
      <w:pPr>
        <w:rPr>
          <w:lang w:val="es-ES"/>
        </w:rPr>
      </w:pPr>
    </w:p>
    <w:p w:rsidR="005352CF" w:rsidP="005352CF" w:rsidRDefault="058B293A" w14:paraId="64D33CA5" w14:textId="1D3C2051">
      <w:pPr>
        <w:pStyle w:val="Titolo3"/>
        <w:rPr>
          <w:lang w:val="en-US"/>
        </w:rPr>
      </w:pPr>
      <w:bookmarkStart w:name="_Toc226728800" w:id="22"/>
      <w:r>
        <w:t xml:space="preserve">Tipo de Comunidade </w:t>
      </w:r>
      <w:del w:author="Utilizador Convidado" w:date="2026-04-16T13:39:00Z" w16du:dateUtc="2026-04-16T13:39:43Z" w:id="23">
        <w:r w:rsidDel="058B293A" w:rsidR="005352CF">
          <w:delText>Energética</w:delText>
        </w:r>
      </w:del>
      <w:ins w:author="Utilizador Convidado" w:date="2026-04-16T13:39:00Z" w16du:dateUtc="2026-04-16T13:39:44Z" w:id="24">
        <w:r>
          <w:t>de Energia</w:t>
        </w:r>
      </w:ins>
      <w:bookmarkEnd w:id="22"/>
    </w:p>
    <w:p w:rsidRPr="006646D0" w:rsidR="005352CF" w:rsidP="00BB42AB" w:rsidRDefault="005352CF" w14:paraId="794CA6D5" w14:textId="77777777">
      <w:pPr>
        <w:rPr>
          <w:i/>
          <w:iCs/>
          <w:color w:val="84A4E0" w:themeColor="accent1" w:themeTint="99"/>
        </w:rPr>
      </w:pPr>
      <w:r w:rsidRPr="006646D0">
        <w:rPr>
          <w:i/>
          <w:iCs/>
          <w:color w:val="84A4E0" w:themeColor="accent1" w:themeTint="99"/>
        </w:rPr>
        <w:t xml:space="preserve">Escolha múltipla </w:t>
      </w:r>
    </w:p>
    <w:p w:rsidR="005352CF" w:rsidP="00BB42AB" w:rsidRDefault="00000000" w14:paraId="526662A2" w14:textId="7E33FC3C">
      <w:pPr>
        <w:rPr>
          <w:lang w:val="en-US"/>
        </w:rPr>
      </w:pPr>
      <w:sdt>
        <w:sdtPr>
          <w:rPr>
            <w:lang w:val="en-US"/>
          </w:rPr>
          <w:id w:val="-1653679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2CF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5352CF">
        <w:t xml:space="preserve">  Conduzido por municipais</w:t>
      </w:r>
    </w:p>
    <w:p w:rsidR="005352CF" w:rsidP="00BB42AB" w:rsidRDefault="00000000" w14:paraId="64AA613C" w14:textId="65ED5075">
      <w:pPr>
        <w:rPr>
          <w:lang w:val="en-US"/>
        </w:rPr>
      </w:pPr>
      <w:sdt>
        <w:sdtPr>
          <w:rPr>
            <w:lang w:val="en-US"/>
          </w:rPr>
          <w:id w:val="-153987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2CF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5352CF">
        <w:t xml:space="preserve">  Impulsionado pelos cidadãos</w:t>
      </w:r>
    </w:p>
    <w:p w:rsidRPr="00CA0E3D" w:rsidR="005352CF" w:rsidP="00BB42AB" w:rsidRDefault="00000000" w14:paraId="633ED8ED" w14:textId="3F6BA3AE">
      <w:pPr>
        <w:rPr>
          <w:lang w:val="es-ES"/>
        </w:rPr>
      </w:pPr>
      <w:sdt>
        <w:sdtPr>
          <w:rPr>
            <w:lang w:val="en-US"/>
          </w:rPr>
          <w:id w:val="932164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58B293A" w:rsidR="058B293A">
            <w:rPr>
              <w:rFonts w:ascii="MS Gothic" w:hAnsi="MS Gothic" w:eastAsia="MS Gothic"/>
            </w:rPr>
            <w:t xml:space="preserve">   ☐ </w:t>
          </w:r>
        </w:sdtContent>
      </w:sdt>
      <w:r w:rsidR="058B293A">
        <w:t xml:space="preserve">  </w:t>
      </w:r>
      <w:ins w:author="Utilizador Convidado" w:date="2026-04-16T13:39:00Z" w16du:dateUtc="2026-04-16T13:39:49Z" w:id="25">
        <w:r w:rsidR="058B293A">
          <w:t>C</w:t>
        </w:r>
      </w:ins>
      <w:del w:author="Utilizador Convidado" w:date="2026-04-16T13:39:00Z" w16du:dateUtc="2026-04-16T13:39:48Z" w:id="26">
        <w:r w:rsidDel="058B293A">
          <w:delText>c</w:delText>
        </w:r>
      </w:del>
      <w:r w:rsidR="058B293A">
        <w:t>omunidades rurais e de cidadãos vulneráveis</w:t>
      </w:r>
    </w:p>
    <w:p w:rsidRPr="00CA0E3D" w:rsidR="005352CF" w:rsidP="00BB42AB" w:rsidRDefault="00000000" w14:paraId="2781FA45" w14:textId="046E7BE5">
      <w:pPr>
        <w:rPr>
          <w:lang w:val="es-ES"/>
        </w:rPr>
      </w:pPr>
      <w:sdt>
        <w:sdtPr>
          <w:rPr>
            <w:lang w:val="en-US"/>
          </w:rPr>
          <w:id w:val="1142851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2CF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5352CF">
        <w:t xml:space="preserve">  Comunidade de Energia Industrial</w:t>
      </w:r>
    </w:p>
    <w:p w:rsidRPr="00CA0E3D" w:rsidR="005352CF" w:rsidP="00BB42AB" w:rsidRDefault="00000000" w14:paraId="6D47DEA3" w14:textId="4EFD0B5D">
      <w:pPr>
        <w:rPr>
          <w:lang w:val="es-ES"/>
        </w:rPr>
      </w:pPr>
      <w:sdt>
        <w:sdtPr>
          <w:rPr>
            <w:lang w:val="en-US"/>
          </w:rPr>
          <w:id w:val="1981421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2CF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5352CF">
        <w:t xml:space="preserve">  Comunidade Residencial de Energia</w:t>
      </w:r>
    </w:p>
    <w:p w:rsidRPr="00CA0E3D" w:rsidR="0027525B" w:rsidP="00BB42AB" w:rsidRDefault="0027525B" w14:paraId="0069B2C5" w14:textId="77777777">
      <w:pPr>
        <w:rPr>
          <w:lang w:val="es-ES"/>
        </w:rPr>
      </w:pPr>
    </w:p>
    <w:p w:rsidRPr="00CA0E3D" w:rsidR="0027525B" w:rsidP="0027525B" w:rsidRDefault="058B293A" w14:paraId="1DBA6AE6" w14:textId="7E677B26">
      <w:pPr>
        <w:pStyle w:val="Titolo3"/>
        <w:rPr>
          <w:lang w:val="es-ES"/>
        </w:rPr>
      </w:pPr>
      <w:bookmarkStart w:name="_Toc226728801" w:id="27"/>
      <w:r>
        <w:lastRenderedPageBreak/>
        <w:t xml:space="preserve">Número de </w:t>
      </w:r>
      <w:del w:author="Utilizador Convidado" w:date="2026-04-16T13:40:00Z" w16du:dateUtc="2026-04-16T13:40:00Z" w:id="28">
        <w:r w:rsidDel="058B293A" w:rsidR="007517A8">
          <w:delText xml:space="preserve">IVA </w:delText>
        </w:r>
      </w:del>
      <w:ins w:author="Utilizador Convidado" w:date="2026-04-16T13:40:00Z" w16du:dateUtc="2026-04-16T13:40:03Z" w:id="29">
        <w:r>
          <w:t xml:space="preserve">Identificação Fiscal </w:t>
        </w:r>
      </w:ins>
      <w:r>
        <w:t>(ID único) - se aplicável</w:t>
      </w:r>
      <w:bookmarkEnd w:id="27"/>
    </w:p>
    <w:tbl>
      <w:tblPr>
        <w:tblStyle w:val="Grigliatabellachiara"/>
        <w:tblW w:w="10466" w:type="dxa"/>
        <w:tblLook w:val="04A0" w:firstRow="1" w:lastRow="0" w:firstColumn="1" w:lastColumn="0" w:noHBand="0" w:noVBand="1"/>
      </w:tblPr>
      <w:tblGrid>
        <w:gridCol w:w="10466"/>
      </w:tblGrid>
      <w:tr w:rsidR="0027525B" w:rsidTr="0027525B" w14:paraId="21AB02DD" w14:textId="77777777">
        <w:tc>
          <w:tcPr>
            <w:tcW w:w="10466" w:type="dxa"/>
          </w:tcPr>
          <w:p w:rsidR="0027525B" w:rsidP="00BB42AB" w:rsidRDefault="0027525B" w14:paraId="37D280FC" w14:textId="35E3C851">
            <w:pPr>
              <w:rPr>
                <w:lang w:val="en-US"/>
              </w:rPr>
            </w:pPr>
            <w:r w:rsidRPr="001166CD">
              <w:rPr>
                <w:i/>
                <w:iCs/>
                <w:color w:val="84A4E0" w:themeColor="accent1" w:themeTint="99"/>
              </w:rPr>
              <w:t>20 caracteres</w:t>
            </w:r>
          </w:p>
        </w:tc>
      </w:tr>
    </w:tbl>
    <w:p w:rsidRPr="00A4002F" w:rsidR="007517A8" w:rsidP="00BB42AB" w:rsidRDefault="007517A8" w14:paraId="31FF2880" w14:textId="77777777">
      <w:pPr>
        <w:rPr>
          <w:lang w:val="en-US"/>
        </w:rPr>
      </w:pPr>
    </w:p>
    <w:p w:rsidR="00F16E86" w:rsidP="00225407" w:rsidRDefault="00FC4FAA" w14:paraId="67F26CE6" w14:textId="279C0300">
      <w:pPr>
        <w:pStyle w:val="Titolo2"/>
        <w:rPr>
          <w:lang w:val="en-US"/>
        </w:rPr>
      </w:pPr>
      <w:bookmarkStart w:name="_Toc226728802" w:id="30"/>
      <w:r>
        <w:t>Promotores do projeto</w:t>
      </w:r>
      <w:bookmarkEnd w:id="30"/>
    </w:p>
    <w:p w:rsidR="00432E59" w:rsidP="00E65646" w:rsidRDefault="00432E59" w14:paraId="2FF14C1A" w14:textId="77777777">
      <w:pPr>
        <w:rPr>
          <w:lang w:val="es-ES"/>
        </w:rPr>
      </w:pPr>
    </w:p>
    <w:p w:rsidRPr="00CA0E3D" w:rsidR="00432E59" w:rsidP="00E65646" w:rsidRDefault="058B293A" w14:paraId="269FD4F2" w14:textId="7429C3C9">
      <w:pPr>
        <w:rPr>
          <w:lang w:val="es-ES"/>
        </w:rPr>
      </w:pPr>
      <w:r>
        <w:t xml:space="preserve">A Comunidade </w:t>
      </w:r>
      <w:del w:author="Utilizador Convidado" w:date="2026-04-16T13:40:00Z" w16du:dateUtc="2026-04-16T13:40:09Z" w:id="31">
        <w:r w:rsidDel="058B293A" w:rsidR="00432E59">
          <w:delText xml:space="preserve">Energética </w:delText>
        </w:r>
      </w:del>
      <w:ins w:author="Utilizador Convidado" w:date="2026-04-16T13:40:00Z" w16du:dateUtc="2026-04-16T13:40:11Z" w:id="32">
        <w:r>
          <w:t xml:space="preserve">de Energia </w:t>
        </w:r>
      </w:ins>
      <w:r>
        <w:t>está a promover esta aplicação?</w:t>
      </w:r>
    </w:p>
    <w:p w:rsidRPr="00CA0E3D" w:rsidR="00432E59" w:rsidP="00432E59" w:rsidRDefault="00000000" w14:paraId="2338A92F" w14:textId="4DC0556F">
      <w:pPr>
        <w:rPr>
          <w:lang w:val="es-ES"/>
        </w:rPr>
      </w:pPr>
      <w:sdt>
        <w:sdtPr>
          <w:rPr>
            <w:lang w:val="en-US"/>
          </w:rPr>
          <w:id w:val="1280612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2E59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432E59">
        <w:t xml:space="preserve">  Sim</w:t>
      </w:r>
    </w:p>
    <w:p w:rsidRPr="00CA0E3D" w:rsidR="00432E59" w:rsidP="00432E59" w:rsidRDefault="00000000" w14:paraId="4FBF3755" w14:textId="55EF05DA">
      <w:pPr>
        <w:rPr>
          <w:lang w:val="es-ES"/>
        </w:rPr>
      </w:pPr>
      <w:sdt>
        <w:sdtPr>
          <w:rPr>
            <w:lang w:val="en-US"/>
          </w:rPr>
          <w:id w:val="-1769234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2E59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432E59">
        <w:t xml:space="preserve">  Não</w:t>
      </w:r>
    </w:p>
    <w:p w:rsidRPr="006646D0" w:rsidR="00432E59" w:rsidP="00E65646" w:rsidRDefault="00195AD8" w14:paraId="0C4AAB87" w14:textId="20454F8D">
      <w:pPr>
        <w:rPr>
          <w:i/>
          <w:iCs/>
          <w:color w:val="84A4E0" w:themeColor="accent1" w:themeTint="99"/>
        </w:rPr>
      </w:pPr>
      <w:r w:rsidRPr="006646D0">
        <w:rPr>
          <w:i/>
          <w:iCs/>
          <w:color w:val="84A4E0" w:themeColor="accent1" w:themeTint="99"/>
        </w:rPr>
        <w:t>(Se sim, não há mais ações nesta questão 2.3)</w:t>
      </w:r>
    </w:p>
    <w:p w:rsidRPr="00CA0E3D" w:rsidR="006646D0" w:rsidP="00195AD8" w:rsidRDefault="006646D0" w14:paraId="73E0538F" w14:textId="77777777">
      <w:pPr>
        <w:rPr>
          <w:lang w:val="es-ES"/>
        </w:rPr>
      </w:pPr>
    </w:p>
    <w:p w:rsidRPr="00CA0E3D" w:rsidR="00195AD8" w:rsidP="00195AD8" w:rsidRDefault="00195AD8" w14:paraId="43F1F9B9" w14:textId="1E09AA8B">
      <w:pPr>
        <w:rPr>
          <w:lang w:val="es-ES"/>
        </w:rPr>
      </w:pPr>
      <w:r w:rsidRPr="006646D0">
        <w:rPr>
          <w:i/>
          <w:iCs/>
          <w:color w:val="84A4E0" w:themeColor="accent1" w:themeTint="99"/>
        </w:rPr>
        <w:t xml:space="preserve">Se não, é fornecida uma caixa para indicar: </w:t>
      </w:r>
      <w:r w:rsidRPr="00195AD8">
        <w:t>"Quantas entidades estão a promover esta aplicação?"</w:t>
      </w:r>
    </w:p>
    <w:p w:rsidRPr="00CA0E3D" w:rsidR="00195AD8" w:rsidP="00195AD8" w:rsidRDefault="00195AD8" w14:paraId="350607AC" w14:textId="1E03C468">
      <w:pPr>
        <w:rPr>
          <w:lang w:val="es-ES"/>
        </w:rPr>
      </w:pPr>
      <w:r w:rsidRPr="006646D0">
        <w:rPr>
          <w:i/>
          <w:iCs/>
          <w:color w:val="84A4E0" w:themeColor="accent1" w:themeTint="99"/>
        </w:rPr>
        <w:t xml:space="preserve">Escolha simples: </w:t>
      </w:r>
      <w:r w:rsidRPr="00195AD8">
        <w:t>1, 2, 3, 4 ou 5.</w:t>
      </w:r>
    </w:p>
    <w:p w:rsidRPr="00CA0E3D" w:rsidR="00195AD8" w:rsidP="00195AD8" w:rsidRDefault="00195AD8" w14:paraId="72B1731E" w14:textId="77777777">
      <w:pPr>
        <w:rPr>
          <w:lang w:val="es-ES"/>
        </w:rPr>
      </w:pPr>
    </w:p>
    <w:p w:rsidRPr="006646D0" w:rsidR="00E03330" w:rsidP="00195AD8" w:rsidRDefault="00195AD8" w14:paraId="41AC0103" w14:textId="187F9CDC">
      <w:pPr>
        <w:rPr>
          <w:i/>
          <w:iCs/>
          <w:color w:val="84A4E0" w:themeColor="accent1" w:themeTint="99"/>
        </w:rPr>
      </w:pPr>
      <w:r w:rsidRPr="006646D0">
        <w:rPr>
          <w:i/>
          <w:iCs/>
          <w:color w:val="84A4E0" w:themeColor="accent1" w:themeTint="99"/>
        </w:rPr>
        <w:t>Dependendo do número de candidatos, serão repetidas secções adicionais da tabela conforme mostrado abaixo</w:t>
      </w:r>
    </w:p>
    <w:p w:rsidRPr="00CA0E3D" w:rsidR="00CD0134" w:rsidP="00E65646" w:rsidRDefault="00954617" w14:paraId="197DA952" w14:textId="1C9A45E1">
      <w:pPr>
        <w:rPr>
          <w:lang w:val="es-ES"/>
        </w:rPr>
      </w:pPr>
      <w:r w:rsidRPr="001459BE">
        <w:t>Por favor, forneça os seguintes detalhes relativamente aos promotores do projeto.</w:t>
      </w:r>
    </w:p>
    <w:tbl>
      <w:tblPr>
        <w:tblStyle w:val="CommonTable"/>
        <w:tblW w:w="10466" w:type="dxa"/>
        <w:tblLook w:val="04A0" w:firstRow="1" w:lastRow="0" w:firstColumn="1" w:lastColumn="0" w:noHBand="0" w:noVBand="1"/>
      </w:tblPr>
      <w:tblGrid>
        <w:gridCol w:w="2694"/>
        <w:gridCol w:w="7772"/>
      </w:tblGrid>
      <w:tr w:rsidR="00663E03" w:rsidTr="058B293A" w14:paraId="007B528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:rsidRPr="00CA0E3D" w:rsidR="00CD0134" w:rsidRDefault="00CD0134" w14:paraId="68F831DC" w14:textId="08058D39">
            <w:pPr>
              <w:rPr>
                <w:lang w:val="es-ES"/>
              </w:rPr>
            </w:pPr>
          </w:p>
        </w:tc>
        <w:tc>
          <w:tcPr>
            <w:tcW w:w="7772" w:type="dxa"/>
          </w:tcPr>
          <w:p w:rsidR="00CD0134" w:rsidRDefault="000D3F78" w14:paraId="149DB026" w14:textId="3B6E9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Promotor</w:t>
            </w:r>
            <w:proofErr w:type="gramEnd"/>
            <w:r>
              <w:t xml:space="preserve"> 1 (</w:t>
            </w:r>
            <w:proofErr w:type="spellStart"/>
            <w:r>
              <w:t>Coordenador</w:t>
            </w:r>
            <w:proofErr w:type="spellEnd"/>
            <w:r>
              <w:t>)</w:t>
            </w:r>
          </w:p>
        </w:tc>
      </w:tr>
      <w:tr w:rsidR="00BE4EFD" w:rsidTr="058B293A" w14:paraId="63869A01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="00CD0134" w:rsidRDefault="00500748" w14:paraId="1619219E" w14:textId="34DF9864">
            <w:r>
              <w:t xml:space="preserve">Nome </w:t>
            </w:r>
            <w:proofErr w:type="spellStart"/>
            <w:r>
              <w:t>Oficial</w:t>
            </w:r>
            <w:proofErr w:type="spellEnd"/>
          </w:p>
        </w:tc>
        <w:tc>
          <w:tcPr>
            <w:tcW w:w="7772" w:type="dxa"/>
          </w:tcPr>
          <w:p w:rsidR="00CD0134" w:rsidRDefault="00500748" w14:paraId="5D2B5C73" w14:textId="40FCC1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Texto</w:t>
            </w:r>
            <w:proofErr w:type="spellEnd"/>
          </w:p>
        </w:tc>
      </w:tr>
      <w:tr w:rsidR="00BE4EFD" w:rsidTr="058B293A" w14:paraId="42F662A2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="00500748" w:rsidP="00500748" w:rsidRDefault="008B2764" w14:paraId="3DCF0203" w14:textId="48748FB5">
            <w:r>
              <w:t>Nome Curto (</w:t>
            </w:r>
            <w:proofErr w:type="spellStart"/>
            <w:r>
              <w:t>abreviatura</w:t>
            </w:r>
            <w:proofErr w:type="spellEnd"/>
            <w:r>
              <w:t>)</w:t>
            </w:r>
          </w:p>
        </w:tc>
        <w:tc>
          <w:tcPr>
            <w:tcW w:w="7772" w:type="dxa"/>
          </w:tcPr>
          <w:p w:rsidR="00500748" w:rsidP="00500748" w:rsidRDefault="00500748" w14:paraId="498D0B46" w14:textId="44EA9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Texto</w:t>
            </w:r>
            <w:proofErr w:type="spellEnd"/>
          </w:p>
        </w:tc>
      </w:tr>
      <w:tr w:rsidRPr="00935477" w:rsidR="00BE4EFD" w:rsidTr="058B293A" w14:paraId="03F88A7B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="00922ABA" w:rsidP="00500748" w:rsidRDefault="00922ABA" w14:paraId="1BEFBD38" w14:textId="28DBCEE4">
            <w:r>
              <w:t>Tipo</w:t>
            </w:r>
          </w:p>
        </w:tc>
        <w:tc>
          <w:tcPr>
            <w:tcW w:w="7772" w:type="dxa"/>
          </w:tcPr>
          <w:p w:rsidRPr="00CA0E3D" w:rsidR="00922ABA" w:rsidP="00BD27C0" w:rsidRDefault="004D5979" w14:paraId="41D0956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CA0E3D">
              <w:rPr>
                <w:lang w:val="es-ES"/>
              </w:rPr>
              <w:t>Escolha múltipla (entidade pública, privada, PME, cooperativa, associação, outras)</w:t>
            </w:r>
          </w:p>
          <w:p w:rsidRPr="00CA0E3D" w:rsidR="00E8299D" w:rsidP="00BD27C0" w:rsidRDefault="00E8299D" w14:paraId="1E79679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84A4E0" w:themeColor="accent1" w:themeTint="99"/>
                <w:sz w:val="22"/>
                <w:szCs w:val="22"/>
                <w:lang w:val="es-ES"/>
              </w:rPr>
            </w:pPr>
          </w:p>
          <w:p w:rsidRPr="00CA0E3D" w:rsidR="00E8299D" w:rsidP="00BD27C0" w:rsidRDefault="00E8299D" w14:paraId="573AC085" w14:textId="6ED15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CA0E3D">
              <w:rPr>
                <w:i/>
                <w:iCs/>
                <w:color w:val="84A4E0" w:themeColor="accent1" w:themeTint="99"/>
                <w:sz w:val="22"/>
                <w:szCs w:val="22"/>
                <w:lang w:val="es-ES"/>
              </w:rPr>
              <w:t xml:space="preserve">Se "Outro", deve aparecer uma caixa para especificar </w:t>
            </w:r>
            <w:r w:rsidRPr="00CA0E3D" w:rsidR="00CC23CD">
              <w:rPr>
                <w:i/>
                <w:iCs/>
                <w:sz w:val="22"/>
                <w:szCs w:val="22"/>
                <w:lang w:val="es-ES"/>
              </w:rPr>
              <w:t>Por favor, especifique o tipo: [Tipo]</w:t>
            </w:r>
          </w:p>
        </w:tc>
      </w:tr>
      <w:tr w:rsidRPr="00935477" w:rsidR="00E8299D" w:rsidTr="058B293A" w14:paraId="3288CFB6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Pr="00CA0E3D" w:rsidR="00E8299D" w:rsidP="00E8299D" w:rsidRDefault="058B293A" w14:paraId="5F707373" w14:textId="743B792D">
            <w:pPr>
              <w:rPr>
                <w:lang w:val="es-ES"/>
              </w:rPr>
            </w:pPr>
            <w:r w:rsidRPr="058B293A">
              <w:rPr>
                <w:lang w:val="es-ES"/>
              </w:rPr>
              <w:t xml:space="preserve">Número de </w:t>
            </w:r>
            <w:del w:author="Utilizador Convidado" w:date="2026-04-16T13:40:00Z" w16du:dateUtc="2026-04-16T13:40:18Z" w:id="33">
              <w:r w:rsidRPr="058B293A" w:rsidDel="058B293A" w:rsidR="00E8299D">
                <w:rPr>
                  <w:lang w:val="es-ES"/>
                </w:rPr>
                <w:delText xml:space="preserve">IVA </w:delText>
              </w:r>
            </w:del>
            <w:ins w:author="Utilizador Convidado" w:date="2026-04-16T13:40:00Z" w16du:dateUtc="2026-04-16T13:40:21Z" w:id="34">
              <w:r w:rsidRPr="058B293A">
                <w:rPr>
                  <w:lang w:val="es-ES"/>
                </w:rPr>
                <w:t xml:space="preserve">Identificação Fiscal </w:t>
              </w:r>
            </w:ins>
            <w:r w:rsidRPr="058B293A">
              <w:rPr>
                <w:lang w:val="es-ES"/>
              </w:rPr>
              <w:t>(ID único)</w:t>
            </w:r>
          </w:p>
        </w:tc>
        <w:tc>
          <w:tcPr>
            <w:tcW w:w="7772" w:type="dxa"/>
          </w:tcPr>
          <w:p w:rsidR="00E8299D" w:rsidP="00E8299D" w:rsidRDefault="00E8299D" w14:paraId="7809FF01" w14:textId="508903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Texto</w:t>
            </w:r>
            <w:proofErr w:type="spellEnd"/>
            <w:r>
              <w:t>/</w:t>
            </w:r>
            <w:proofErr w:type="spellStart"/>
            <w:r>
              <w:t>número</w:t>
            </w:r>
            <w:proofErr w:type="spellEnd"/>
          </w:p>
        </w:tc>
      </w:tr>
      <w:tr w:rsidRPr="00935477" w:rsidR="001804C5" w:rsidTr="058B293A" w14:paraId="510C4930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="001804C5" w:rsidP="001804C5" w:rsidRDefault="001804C5" w14:paraId="09F45FC3" w14:textId="213C953B">
            <w:r>
              <w:t>Morada</w:t>
            </w:r>
          </w:p>
        </w:tc>
        <w:tc>
          <w:tcPr>
            <w:tcW w:w="7772" w:type="dxa"/>
          </w:tcPr>
          <w:p w:rsidR="001804C5" w:rsidP="001804C5" w:rsidRDefault="001804C5" w14:paraId="7F0A8138" w14:textId="2C35B4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Texto</w:t>
            </w:r>
            <w:proofErr w:type="spellEnd"/>
            <w:r>
              <w:t>/</w:t>
            </w:r>
            <w:proofErr w:type="spellStart"/>
            <w:r>
              <w:t>número</w:t>
            </w:r>
            <w:proofErr w:type="spellEnd"/>
          </w:p>
        </w:tc>
      </w:tr>
    </w:tbl>
    <w:p w:rsidRPr="00BB42AB" w:rsidR="00FB5096" w:rsidP="00E65646" w:rsidRDefault="00FB5096" w14:paraId="2322A379" w14:textId="77777777"/>
    <w:p w:rsidRPr="00CA0E3D" w:rsidR="000D3F78" w:rsidP="00E65646" w:rsidRDefault="000D3F78" w14:paraId="699FF3C4" w14:textId="5083F8F6">
      <w:pPr>
        <w:rPr>
          <w:i/>
          <w:iCs/>
          <w:color w:val="84A4E0" w:themeColor="accent1" w:themeTint="99"/>
          <w:lang w:val="es-ES"/>
        </w:rPr>
      </w:pPr>
      <w:r w:rsidRPr="001459BE">
        <w:rPr>
          <w:i/>
          <w:iCs/>
          <w:color w:val="84A4E0" w:themeColor="accent1" w:themeTint="99"/>
        </w:rPr>
        <w:t>Caso a proposta seja promovida por um consórcio (multi-candidato), por favor preencha a mesma tabela para cada candidato (entidade)</w:t>
      </w:r>
    </w:p>
    <w:tbl>
      <w:tblPr>
        <w:tblStyle w:val="CommonTable"/>
        <w:tblW w:w="10466" w:type="dxa"/>
        <w:tblLook w:val="04A0" w:firstRow="1" w:lastRow="0" w:firstColumn="1" w:lastColumn="0" w:noHBand="0" w:noVBand="1"/>
      </w:tblPr>
      <w:tblGrid>
        <w:gridCol w:w="2694"/>
        <w:gridCol w:w="7772"/>
      </w:tblGrid>
      <w:tr w:rsidRPr="00935477" w:rsidR="00BE4EFD" w:rsidTr="058B293A" w14:paraId="6B1ABAB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:rsidRPr="00CA0E3D" w:rsidR="000D3F78" w:rsidRDefault="000D3F78" w14:paraId="46101F87" w14:textId="77777777">
            <w:pPr>
              <w:rPr>
                <w:lang w:val="es-ES"/>
              </w:rPr>
            </w:pPr>
          </w:p>
        </w:tc>
        <w:tc>
          <w:tcPr>
            <w:tcW w:w="7772" w:type="dxa"/>
          </w:tcPr>
          <w:p w:rsidRPr="00CA0E3D" w:rsidR="000D3F78" w:rsidRDefault="000D3F78" w14:paraId="7396612C" w14:textId="5DF787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 w:rsidRPr="00CA0E3D">
              <w:rPr>
                <w:lang w:val="es-ES"/>
              </w:rPr>
              <w:t xml:space="preserve">Promotor n (Parceiro) </w:t>
            </w:r>
            <w:r w:rsidRPr="00CA0E3D">
              <w:rPr>
                <w:i/>
                <w:iCs/>
                <w:color w:val="84A4E0" w:themeColor="accent1" w:themeTint="99"/>
                <w:lang w:val="es-ES"/>
              </w:rPr>
              <w:t>– se aplicável</w:t>
            </w:r>
          </w:p>
        </w:tc>
      </w:tr>
      <w:tr w:rsidR="00BE4EFD" w:rsidTr="058B293A" w14:paraId="2B2601B1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="000D3F78" w:rsidRDefault="000D3F78" w14:paraId="7B7AB1E8" w14:textId="77777777">
            <w:r>
              <w:lastRenderedPageBreak/>
              <w:t xml:space="preserve">Nome </w:t>
            </w:r>
            <w:proofErr w:type="spellStart"/>
            <w:r>
              <w:t>Oficial</w:t>
            </w:r>
            <w:proofErr w:type="spellEnd"/>
          </w:p>
        </w:tc>
        <w:tc>
          <w:tcPr>
            <w:tcW w:w="7772" w:type="dxa"/>
          </w:tcPr>
          <w:p w:rsidR="000D3F78" w:rsidRDefault="000D3F78" w14:paraId="2D081BF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Texto</w:t>
            </w:r>
            <w:proofErr w:type="spellEnd"/>
          </w:p>
        </w:tc>
      </w:tr>
      <w:tr w:rsidR="00BE4EFD" w:rsidTr="058B293A" w14:paraId="53B590DE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="000D3F78" w:rsidRDefault="000D3F78" w14:paraId="6C1B9BCB" w14:textId="77777777">
            <w:r>
              <w:t>Nome Curto (</w:t>
            </w:r>
            <w:proofErr w:type="spellStart"/>
            <w:r>
              <w:t>abreviatura</w:t>
            </w:r>
            <w:proofErr w:type="spellEnd"/>
            <w:r>
              <w:t>)</w:t>
            </w:r>
          </w:p>
        </w:tc>
        <w:tc>
          <w:tcPr>
            <w:tcW w:w="7772" w:type="dxa"/>
          </w:tcPr>
          <w:p w:rsidR="000D3F78" w:rsidRDefault="000D3F78" w14:paraId="7A34B94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Texto</w:t>
            </w:r>
            <w:proofErr w:type="spellEnd"/>
          </w:p>
        </w:tc>
      </w:tr>
      <w:tr w:rsidRPr="00935477" w:rsidR="00BE4EFD" w:rsidTr="058B293A" w14:paraId="1C38EC10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="000D3F78" w:rsidRDefault="000D3F78" w14:paraId="77838304" w14:textId="77777777">
            <w:r>
              <w:t>Tipo</w:t>
            </w:r>
          </w:p>
        </w:tc>
        <w:tc>
          <w:tcPr>
            <w:tcW w:w="7772" w:type="dxa"/>
          </w:tcPr>
          <w:p w:rsidRPr="00CA0E3D" w:rsidR="001804C5" w:rsidP="001804C5" w:rsidRDefault="001804C5" w14:paraId="579CF2A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CA0E3D">
              <w:rPr>
                <w:lang w:val="es-ES"/>
              </w:rPr>
              <w:t>Escolha múltipla (entidade pública, privada, PME, cooperativa, associação, outras)</w:t>
            </w:r>
          </w:p>
          <w:p w:rsidRPr="00CA0E3D" w:rsidR="001804C5" w:rsidP="001804C5" w:rsidRDefault="001804C5" w14:paraId="3B165E5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84A4E0" w:themeColor="accent1" w:themeTint="99"/>
                <w:sz w:val="22"/>
                <w:szCs w:val="22"/>
                <w:lang w:val="es-ES"/>
              </w:rPr>
            </w:pPr>
          </w:p>
          <w:p w:rsidRPr="00CA0E3D" w:rsidR="000D3F78" w:rsidP="001804C5" w:rsidRDefault="001804C5" w14:paraId="0B461FA6" w14:textId="642E0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CA0E3D">
              <w:rPr>
                <w:i/>
                <w:iCs/>
                <w:color w:val="84A4E0" w:themeColor="accent1" w:themeTint="99"/>
                <w:sz w:val="22"/>
                <w:szCs w:val="22"/>
                <w:lang w:val="es-ES"/>
              </w:rPr>
              <w:t xml:space="preserve">Se "Outro", deve aparecer uma caixa para especificar </w:t>
            </w:r>
            <w:r w:rsidRPr="00CA0E3D">
              <w:rPr>
                <w:i/>
                <w:iCs/>
                <w:sz w:val="22"/>
                <w:szCs w:val="22"/>
                <w:lang w:val="es-ES"/>
              </w:rPr>
              <w:t>Por favor, especifique o tipo: [Tipo]</w:t>
            </w:r>
          </w:p>
        </w:tc>
      </w:tr>
      <w:tr w:rsidR="00BE4EFD" w:rsidTr="058B293A" w14:paraId="5A96A717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Pr="00CA0E3D" w:rsidR="000D3F78" w:rsidRDefault="058B293A" w14:paraId="4EC4E399" w14:textId="4DE3465A">
            <w:pPr>
              <w:rPr>
                <w:lang w:val="es-ES"/>
              </w:rPr>
            </w:pPr>
            <w:r w:rsidRPr="058B293A">
              <w:rPr>
                <w:lang w:val="es-ES"/>
              </w:rPr>
              <w:t xml:space="preserve">Número de </w:t>
            </w:r>
            <w:del w:author="Utilizador Convidado" w:date="2026-04-16T13:40:00Z" w16du:dateUtc="2026-04-16T13:40:28Z" w:id="35">
              <w:r w:rsidRPr="058B293A" w:rsidDel="058B293A" w:rsidR="000D3F78">
                <w:rPr>
                  <w:lang w:val="es-ES"/>
                </w:rPr>
                <w:delText xml:space="preserve">IVA </w:delText>
              </w:r>
            </w:del>
            <w:ins w:author="Utilizador Convidado" w:date="2026-04-16T13:40:00Z" w16du:dateUtc="2026-04-16T13:40:32Z" w:id="36">
              <w:r w:rsidRPr="058B293A">
                <w:rPr>
                  <w:lang w:val="es-ES"/>
                </w:rPr>
                <w:t xml:space="preserve">Identificação Fiscal </w:t>
              </w:r>
            </w:ins>
            <w:r w:rsidRPr="058B293A">
              <w:rPr>
                <w:lang w:val="es-ES"/>
              </w:rPr>
              <w:t>(ID único)</w:t>
            </w:r>
          </w:p>
        </w:tc>
        <w:tc>
          <w:tcPr>
            <w:tcW w:w="7772" w:type="dxa"/>
          </w:tcPr>
          <w:p w:rsidR="000D3F78" w:rsidRDefault="000D3F78" w14:paraId="725C50D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Texto</w:t>
            </w:r>
            <w:proofErr w:type="spellEnd"/>
            <w:r>
              <w:t>/</w:t>
            </w:r>
            <w:proofErr w:type="spellStart"/>
            <w:r>
              <w:t>número</w:t>
            </w:r>
            <w:proofErr w:type="spellEnd"/>
          </w:p>
        </w:tc>
      </w:tr>
      <w:tr w:rsidR="00BE4EFD" w:rsidTr="058B293A" w14:paraId="1CCFADA5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="000D3F78" w:rsidRDefault="000D3F78" w14:paraId="60950CC6" w14:textId="77777777">
            <w:r>
              <w:t>Morada</w:t>
            </w:r>
          </w:p>
        </w:tc>
        <w:tc>
          <w:tcPr>
            <w:tcW w:w="7772" w:type="dxa"/>
          </w:tcPr>
          <w:p w:rsidR="000D3F78" w:rsidRDefault="000D3F78" w14:paraId="5117E59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Texto</w:t>
            </w:r>
            <w:proofErr w:type="spellEnd"/>
            <w:r>
              <w:t>/</w:t>
            </w:r>
            <w:proofErr w:type="spellStart"/>
            <w:r>
              <w:t>número</w:t>
            </w:r>
            <w:proofErr w:type="spellEnd"/>
          </w:p>
        </w:tc>
      </w:tr>
    </w:tbl>
    <w:p w:rsidR="000D3F78" w:rsidP="00E65646" w:rsidRDefault="000D3F78" w14:paraId="4E26EAF2" w14:textId="77777777">
      <w:pPr>
        <w:rPr>
          <w:lang w:val="en-GB"/>
        </w:rPr>
      </w:pPr>
    </w:p>
    <w:p w:rsidRPr="00D60CBA" w:rsidR="00D60CBA" w:rsidP="008274D5" w:rsidRDefault="00D60CBA" w14:paraId="7CDD2A6E" w14:textId="77777777">
      <w:pPr>
        <w:rPr>
          <w:i/>
          <w:iCs/>
          <w:color w:val="84A4E0" w:themeColor="accent1" w:themeTint="99"/>
          <w:lang w:val="es-ES"/>
        </w:rPr>
      </w:pPr>
    </w:p>
    <w:p w:rsidR="004A601E" w:rsidP="004A601E" w:rsidRDefault="004A601E" w14:paraId="0DC12AA1" w14:textId="4A5428AB">
      <w:pPr>
        <w:pStyle w:val="Titolo2"/>
        <w:rPr>
          <w:lang w:val="en-GB"/>
        </w:rPr>
      </w:pPr>
      <w:bookmarkStart w:name="_Toc226728803" w:id="37"/>
      <w:r>
        <w:t>Áreas técnicas</w:t>
      </w:r>
      <w:bookmarkEnd w:id="37"/>
    </w:p>
    <w:p w:rsidRPr="00CA0E3D" w:rsidR="004A601E" w:rsidP="004A601E" w:rsidRDefault="00CA0E3D" w14:paraId="468D2C25" w14:textId="67DDBCEE">
      <w:pPr>
        <w:rPr>
          <w:lang w:val="es-ES"/>
        </w:rPr>
      </w:pPr>
      <w:r w:rsidRPr="00CA0E3D">
        <w:rPr>
          <w:lang w:val="es-ES"/>
        </w:rPr>
        <w:t>Selecione a(s) opção(ões) no menu seguinte:</w:t>
      </w:r>
    </w:p>
    <w:tbl>
      <w:tblPr>
        <w:tblStyle w:val="CommonTable"/>
        <w:tblW w:w="0" w:type="auto"/>
        <w:tblInd w:w="-10" w:type="dxa"/>
        <w:tblLook w:val="04A0" w:firstRow="1" w:lastRow="0" w:firstColumn="1" w:lastColumn="0" w:noHBand="0" w:noVBand="1"/>
      </w:tblPr>
      <w:tblGrid>
        <w:gridCol w:w="10476"/>
      </w:tblGrid>
      <w:tr w:rsidR="009B0A74" w:rsidTr="70460088" w14:paraId="68C0A42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B0A74" w:rsidRDefault="009B0A74" w14:paraId="2B0253BA" w14:textId="1D8BC246">
            <w:proofErr w:type="spellStart"/>
            <w:r>
              <w:t>Áreas</w:t>
            </w:r>
            <w:proofErr w:type="spellEnd"/>
            <w:r>
              <w:t xml:space="preserve"> </w:t>
            </w:r>
            <w:proofErr w:type="spellStart"/>
            <w:r>
              <w:t>Técnicas</w:t>
            </w:r>
            <w:proofErr w:type="spellEnd"/>
          </w:p>
        </w:tc>
      </w:tr>
      <w:tr w:rsidRPr="00935477" w:rsidR="00CA0E3D" w:rsidTr="70460088" w14:paraId="79066C70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41658A3D" w14:textId="41469DC4">
            <w:pPr>
              <w:rPr>
                <w:lang w:val="es-ES"/>
              </w:rPr>
            </w:pPr>
            <w:r w:rsidRPr="00CA0E3D">
              <w:rPr>
                <w:lang w:val="es-ES"/>
              </w:rPr>
              <w:t>Produção de energia renovável dentro de uma comunidade de energia (energia solar fotovoltaica, eólica, sistemas energéticos)</w:t>
            </w:r>
          </w:p>
        </w:tc>
      </w:tr>
      <w:tr w:rsidRPr="00935477" w:rsidR="00CA0E3D" w:rsidTr="70460088" w14:paraId="1604443C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38C26E0A" w14:textId="456E9810">
            <w:pPr>
              <w:rPr>
                <w:lang w:val="es-ES"/>
              </w:rPr>
            </w:pPr>
            <w:r w:rsidRPr="00CA0E3D">
              <w:rPr>
                <w:lang w:val="es-ES"/>
              </w:rPr>
              <w:t>Sistemas de armazenamento de energia (apenas se estiverem diretamente ligados à geração de nova energia renovável dentro da comunidade)</w:t>
            </w:r>
          </w:p>
        </w:tc>
      </w:tr>
      <w:tr w:rsidRPr="00935477" w:rsidR="00CA0E3D" w:rsidTr="70460088" w14:paraId="3A20D8D9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0F89F24B" w14:textId="437925F6">
            <w:pPr>
              <w:rPr>
                <w:lang w:val="es-ES"/>
              </w:rPr>
            </w:pPr>
            <w:r w:rsidRPr="00CA0E3D">
              <w:rPr>
                <w:lang w:val="es-ES"/>
              </w:rPr>
              <w:t xml:space="preserve">Soluções de Mobilidade sustentável alimentadas por novas energias renováveis (por exemplo, carregamento de veículos elétricos integrado com fontes de energia renováveis comunitárias) </w:t>
            </w:r>
          </w:p>
        </w:tc>
      </w:tr>
      <w:tr w:rsidRPr="00935477" w:rsidR="00CA0E3D" w:rsidTr="70460088" w14:paraId="78D0CDF7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51851058" w14:textId="655DECA9">
            <w:pPr>
              <w:rPr>
                <w:lang w:val="es-ES"/>
              </w:rPr>
            </w:pPr>
            <w:r w:rsidRPr="00CA0E3D">
              <w:rPr>
                <w:lang w:val="es-ES"/>
              </w:rPr>
              <w:t>Medidas de eficiência energética implementadas pela ou para a comunidade energética (isolamento de edifícios, renovação, iluminação, etc., em bens públicos ou privados)</w:t>
            </w:r>
          </w:p>
        </w:tc>
      </w:tr>
      <w:tr w:rsidRPr="00935477" w:rsidR="00CA0E3D" w:rsidTr="70460088" w14:paraId="7D7CAD72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25DBD4BA" w14:textId="2981BC16">
            <w:pPr>
              <w:rPr>
                <w:lang w:val="es-ES"/>
              </w:rPr>
            </w:pPr>
            <w:r w:rsidRPr="00CA0E3D">
              <w:rPr>
                <w:lang w:val="es-ES"/>
              </w:rPr>
              <w:t>Soluções renováveis de aquecimento e arrefecimento (incluindo redes de aquecimento e arrefecimento urbano).</w:t>
            </w:r>
          </w:p>
        </w:tc>
      </w:tr>
      <w:tr w:rsidRPr="00935477" w:rsidR="00CA0E3D" w:rsidTr="70460088" w14:paraId="5FDB9F24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7FF11C67" w14:textId="7351422D">
            <w:pPr>
              <w:rPr>
                <w:lang w:val="es-ES"/>
              </w:rPr>
            </w:pPr>
            <w:r w:rsidRPr="00CA0E3D">
              <w:rPr>
                <w:lang w:val="es-ES"/>
              </w:rPr>
              <w:t>Outros (Note que deve contactar o Helpdesk com antecedência para confirmar se a sua tecnologia é elegível).</w:t>
            </w:r>
          </w:p>
        </w:tc>
      </w:tr>
    </w:tbl>
    <w:p w:rsidRPr="00CA0E3D" w:rsidR="008274D5" w:rsidP="00B16899" w:rsidRDefault="008274D5" w14:paraId="73CCB6D2" w14:textId="77777777">
      <w:pPr>
        <w:rPr>
          <w:lang w:val="es-ES"/>
        </w:rPr>
      </w:pPr>
    </w:p>
    <w:p w:rsidRPr="00CA0E3D" w:rsidR="00BB42AB" w:rsidP="00B16899" w:rsidRDefault="00CA0E3D" w14:paraId="5CAB9794" w14:textId="6F3D3A85">
      <w:pPr>
        <w:rPr>
          <w:lang w:val="pt-PT"/>
        </w:rPr>
      </w:pPr>
      <w:r w:rsidRPr="00CA0E3D">
        <w:rPr>
          <w:lang w:val="pt-PT"/>
        </w:rPr>
        <w:t>Se for selecionada a opção “Outro”, será apresentada uma caixa de texto para descrever a área da tecnologia (250 caracteres).</w:t>
      </w:r>
    </w:p>
    <w:tbl>
      <w:tblPr>
        <w:tblStyle w:val="CommonTable"/>
        <w:tblW w:w="10466" w:type="dxa"/>
        <w:tblInd w:w="-5" w:type="dxa"/>
        <w:tblLook w:val="04A0" w:firstRow="1" w:lastRow="0" w:firstColumn="1" w:lastColumn="0" w:noHBand="0" w:noVBand="1"/>
      </w:tblPr>
      <w:tblGrid>
        <w:gridCol w:w="10466"/>
      </w:tblGrid>
      <w:tr w:rsidR="00BB42AB" w:rsidTr="00BB42AB" w14:paraId="716296F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CA0E3D" w:rsidR="00BB42AB" w:rsidP="00B16899" w:rsidRDefault="00BB42AB" w14:paraId="0C13ABD6" w14:textId="77777777">
            <w:pPr>
              <w:rPr>
                <w:lang w:val="es-ES"/>
              </w:rPr>
            </w:pPr>
          </w:p>
          <w:p w:rsidRPr="00CA0E3D" w:rsidR="00BB42AB" w:rsidP="00B16899" w:rsidRDefault="00BB42AB" w14:paraId="5B8DFE53" w14:textId="77777777">
            <w:pPr>
              <w:rPr>
                <w:lang w:val="es-ES"/>
              </w:rPr>
            </w:pPr>
          </w:p>
        </w:tc>
      </w:tr>
    </w:tbl>
    <w:p w:rsidRPr="00CA0E3D" w:rsidR="00BB42AB" w:rsidP="00B16899" w:rsidRDefault="00BB42AB" w14:paraId="3CDCEFE9" w14:textId="77777777">
      <w:pPr>
        <w:rPr>
          <w:lang w:val="es-ES"/>
        </w:rPr>
      </w:pPr>
    </w:p>
    <w:p w:rsidRPr="00CA0E3D" w:rsidR="00BC7089" w:rsidP="00BC7089" w:rsidRDefault="00BC7089" w14:paraId="1188CE26" w14:textId="68ADACBE">
      <w:pPr>
        <w:pStyle w:val="Titolo2"/>
        <w:rPr>
          <w:lang w:val="es-ES"/>
        </w:rPr>
      </w:pPr>
      <w:bookmarkStart w:name="_Toc226728804" w:id="38"/>
      <w:r>
        <w:t>Solução técnica e projeto de investimento</w:t>
      </w:r>
      <w:bookmarkEnd w:id="38"/>
    </w:p>
    <w:p w:rsidR="00ED6DB5" w:rsidP="00BB42AB" w:rsidRDefault="00ED6DB5" w14:paraId="18B464CA" w14:textId="2C716604">
      <w:pPr>
        <w:pStyle w:val="Titolo3"/>
        <w:rPr>
          <w:lang w:val="en-GB"/>
        </w:rPr>
      </w:pPr>
      <w:bookmarkStart w:name="_Toc226728805" w:id="39"/>
      <w:r>
        <w:t>Detalhes técnicos</w:t>
      </w:r>
      <w:bookmarkEnd w:id="39"/>
    </w:p>
    <w:p w:rsidRPr="00CA0E3D" w:rsidR="00270B4F" w:rsidP="00270B4F" w:rsidRDefault="00CA0E3D" w14:paraId="3B1AEBF3" w14:textId="1D718CD2">
      <w:pPr>
        <w:rPr>
          <w:lang w:val="es-ES"/>
        </w:rPr>
      </w:pPr>
      <w:r w:rsidRPr="00CA0E3D">
        <w:t>Forneça uma descrição da solução técnica proposta. A sua descrição deve incluir, quando aplicável:</w:t>
      </w:r>
    </w:p>
    <w:p w:rsidR="00CA0E3D" w:rsidP="00CA0E3D" w:rsidRDefault="00CA0E3D" w14:paraId="4D3DCD7C" w14:textId="77777777">
      <w:pPr>
        <w:numPr>
          <w:ilvl w:val="0"/>
          <w:numId w:val="27"/>
        </w:numPr>
      </w:pPr>
      <w:r>
        <w:lastRenderedPageBreak/>
        <w:t>Principais tecnologias envolvidas (ex.: geração, armazenamento, medidas de eficiência, soluções de mobilidade);</w:t>
      </w:r>
    </w:p>
    <w:p w:rsidR="00CA0E3D" w:rsidP="00CA0E3D" w:rsidRDefault="00CA0E3D" w14:paraId="5700DE25" w14:textId="77777777">
      <w:pPr>
        <w:numPr>
          <w:ilvl w:val="0"/>
          <w:numId w:val="27"/>
        </w:numPr>
      </w:pPr>
      <w:r>
        <w:t>Capacidade instalada ou âmbito técnico estimado (ex.: kW, número de unidades, edifícios envolvidos, etc.);</w:t>
      </w:r>
    </w:p>
    <w:p w:rsidR="00CA0E3D" w:rsidP="00CA0E3D" w:rsidRDefault="00CA0E3D" w14:paraId="575711F3" w14:textId="77777777">
      <w:pPr>
        <w:numPr>
          <w:ilvl w:val="0"/>
          <w:numId w:val="27"/>
        </w:numPr>
      </w:pPr>
      <w:r>
        <w:t>Número esperado de consumidores ou membros participantes na comunidade energética;</w:t>
      </w:r>
    </w:p>
    <w:p w:rsidR="00CA0E3D" w:rsidP="00CA0E3D" w:rsidRDefault="00CA0E3D" w14:paraId="42586F51" w14:textId="77777777">
      <w:pPr>
        <w:numPr>
          <w:ilvl w:val="0"/>
          <w:numId w:val="27"/>
        </w:numPr>
      </w:pPr>
      <w:r>
        <w:t>Nível atual do desenvolvimento do conceito técnico.</w:t>
      </w:r>
    </w:p>
    <w:p w:rsidRPr="00CA0E3D" w:rsidR="00270B4F" w:rsidP="00CA0E3D" w:rsidRDefault="00270B4F" w14:paraId="3567E0D9" w14:textId="0BC2DA4F">
      <w:pPr>
        <w:ind w:left="720"/>
        <w:rPr>
          <w:lang w:val="es-ES"/>
        </w:rPr>
      </w:pPr>
    </w:p>
    <w:p w:rsidR="00BC7089" w:rsidP="00BC7089" w:rsidRDefault="00BC7089" w14:paraId="22526A2F" w14:textId="77777777">
      <w:pPr>
        <w:rPr>
          <w:i/>
          <w:iCs/>
          <w:color w:val="84A4E0" w:themeColor="accent1" w:themeTint="99"/>
          <w:lang w:val="es-ES"/>
        </w:rPr>
      </w:pPr>
      <w:r w:rsidRPr="00665698">
        <w:rPr>
          <w:i/>
          <w:iCs/>
          <w:color w:val="84A4E0" w:themeColor="accent1" w:themeTint="99"/>
        </w:rPr>
        <w:t>[Máximo 1.500 caracteres]</w:t>
      </w:r>
    </w:p>
    <w:p w:rsidRPr="009C0D31" w:rsidR="009C0D31" w:rsidP="00BC7089" w:rsidRDefault="009C0D31" w14:paraId="461CBB7E" w14:textId="77777777">
      <w:pPr>
        <w:rPr>
          <w:i/>
          <w:iCs/>
          <w:color w:val="84A4E0" w:themeColor="accent1" w:themeTint="99"/>
          <w:lang w:val="es-ES"/>
        </w:rPr>
      </w:pPr>
    </w:p>
    <w:p w:rsidR="00ED6DB5" w:rsidP="00ED6DB5" w:rsidRDefault="00ED6DB5" w14:paraId="457AE97B" w14:textId="37E8E958">
      <w:pPr>
        <w:pStyle w:val="Titolo3"/>
        <w:rPr>
          <w:lang w:val="en-GB"/>
        </w:rPr>
      </w:pPr>
      <w:bookmarkStart w:name="_Toc226728806" w:id="40"/>
      <w:r>
        <w:t>Dimensão do investimento</w:t>
      </w:r>
      <w:bookmarkEnd w:id="40"/>
    </w:p>
    <w:p w:rsidR="00CA0E3D" w:rsidP="00CA0E3D" w:rsidRDefault="00CA0E3D" w14:paraId="77A79781" w14:textId="77777777">
      <w:r>
        <w:t>Indique o investimento total estimado necessário para a implementação do projeto.</w:t>
      </w:r>
    </w:p>
    <w:p w:rsidR="00CA0E3D" w:rsidP="00CA0E3D" w:rsidRDefault="00CA0E3D" w14:paraId="6FCB8D1A" w14:textId="77777777">
      <w:pPr>
        <w:rPr>
          <w:i/>
          <w:iCs/>
          <w:color w:val="84A4E0" w:themeColor="accent1" w:themeTint="99"/>
          <w:lang w:val="es-ES"/>
        </w:rPr>
      </w:pPr>
      <w:r>
        <w:t>Este valor pode ser preliminar e não necessita de ser definitivo, no entanto, deve ser consistente com o âmbito técnico descrito acima e refletir as premissas atualmente utilizadas para avaliar a viabilidade e o impacto potencial do projeto.</w:t>
      </w:r>
      <w:r w:rsidRPr="00665698">
        <w:rPr>
          <w:i/>
          <w:iCs/>
          <w:color w:val="84A4E0" w:themeColor="accent1" w:themeTint="99"/>
        </w:rPr>
        <w:t xml:space="preserve"> </w:t>
      </w:r>
    </w:p>
    <w:p w:rsidRPr="00665698" w:rsidR="001A5029" w:rsidP="00CA0E3D" w:rsidRDefault="001A5029" w14:paraId="3E8AD43A" w14:textId="43DC26DC">
      <w:pPr>
        <w:rPr>
          <w:i/>
          <w:iCs/>
          <w:color w:val="84A4E0" w:themeColor="accent1" w:themeTint="99"/>
          <w:lang w:val="es-ES"/>
        </w:rPr>
      </w:pPr>
      <w:r w:rsidRPr="00665698">
        <w:rPr>
          <w:i/>
          <w:iCs/>
          <w:color w:val="84A4E0" w:themeColor="accent1" w:themeTint="99"/>
        </w:rPr>
        <w:t>[Máximo 100 caracteres]</w:t>
      </w:r>
    </w:p>
    <w:p w:rsidRPr="00ED6DB5" w:rsidR="00ED6DB5" w:rsidP="00BB42AB" w:rsidRDefault="00ED6DB5" w14:paraId="69EE7186" w14:textId="77777777">
      <w:pPr>
        <w:rPr>
          <w:lang w:val="en-GB"/>
        </w:rPr>
      </w:pPr>
    </w:p>
    <w:p w:rsidRPr="00665698" w:rsidR="00DC1E42" w:rsidP="0035702A" w:rsidRDefault="00DC1E42" w14:paraId="74A23790" w14:textId="231F57C3">
      <w:pPr>
        <w:pStyle w:val="Titolo2"/>
        <w:rPr>
          <w:lang w:val="es-ES"/>
        </w:rPr>
      </w:pPr>
      <w:bookmarkStart w:name="_Toc226728807" w:id="41"/>
      <w:r w:rsidRPr="00665698">
        <w:t>Plano de implementação e cronograma</w:t>
      </w:r>
      <w:bookmarkEnd w:id="41"/>
    </w:p>
    <w:p w:rsidR="00CA0E3D" w:rsidP="00142EAA" w:rsidRDefault="00CA0E3D" w14:paraId="4E84BC8D" w14:textId="77777777">
      <w:pPr>
        <w:rPr>
          <w:lang w:val="es-ES"/>
        </w:rPr>
      </w:pPr>
      <w:r w:rsidRPr="00CA0E3D">
        <w:t xml:space="preserve">Apresente um cronograma indicativo para o desenvolvimento e a implementação do seu projeto. O cronograma deve descrever as principais fases, marcos e a sequência esperada de atividades, com base nos pressupostos atuais de planeamento. Entendemos que este cronograma é preliminar e poderá sofrer alterações à medida que o planeamento do negócio e a elaboração do conceito de investimento progridem. Embora o apoio do NESOIPlus deva cobrir até 10 meses de assistência técnica, o calendário geral do projeto pode estender-se para além desse período. O objetivo desta seção é compreender tanto as suas expectativas a curto prazo (dentro da fase de apoio do NESOIPlus) como o caminho de implementação previsto a longo prazo. </w:t>
      </w:r>
    </w:p>
    <w:p w:rsidR="00142EAA" w:rsidP="00142EAA" w:rsidRDefault="00142EAA" w14:paraId="328B1C63" w14:textId="2A31AB48">
      <w:pPr>
        <w:rPr>
          <w:i/>
          <w:iCs/>
          <w:color w:val="84A4E0" w:themeColor="accent1" w:themeTint="99"/>
          <w:lang w:val="es-ES"/>
        </w:rPr>
      </w:pPr>
      <w:r w:rsidRPr="00665698">
        <w:rPr>
          <w:i/>
          <w:iCs/>
          <w:color w:val="84A4E0" w:themeColor="accent1" w:themeTint="99"/>
        </w:rPr>
        <w:t>[Máximo 2.500 caracteres]</w:t>
      </w:r>
    </w:p>
    <w:p w:rsidRPr="00AA18ED" w:rsidR="00AA18ED" w:rsidP="00142EAA" w:rsidRDefault="00AA18ED" w14:paraId="51755511" w14:textId="77777777">
      <w:pPr>
        <w:rPr>
          <w:i/>
          <w:iCs/>
          <w:color w:val="84A4E0" w:themeColor="accent1" w:themeTint="99"/>
          <w:lang w:val="es-ES"/>
        </w:rPr>
      </w:pPr>
    </w:p>
    <w:p w:rsidRPr="00AA18ED" w:rsidR="00C61D50" w:rsidP="00C61D50" w:rsidRDefault="00216232" w14:paraId="30CF9672" w14:textId="042F5AFA">
      <w:pPr>
        <w:pStyle w:val="Titolo2"/>
        <w:rPr>
          <w:lang w:val="en-GB"/>
        </w:rPr>
      </w:pPr>
      <w:bookmarkStart w:name="_Toc226728808" w:id="42"/>
      <w:r w:rsidRPr="00216232">
        <w:t>Maturidade e prontidão do projeto</w:t>
      </w:r>
      <w:bookmarkEnd w:id="42"/>
    </w:p>
    <w:p w:rsidRPr="00CA0E3D" w:rsidR="00B0218C" w:rsidP="00B0218C" w:rsidRDefault="005B5F77" w14:paraId="6EE55DAF" w14:textId="5008080B">
      <w:pPr>
        <w:pStyle w:val="Titolo3"/>
        <w:rPr>
          <w:lang w:val="es-ES"/>
        </w:rPr>
      </w:pPr>
      <w:bookmarkStart w:name="_Toc226728809" w:id="43"/>
      <w:r>
        <w:t>Legal, estrutura de governação e formalização da tomada de decisão</w:t>
      </w:r>
      <w:bookmarkEnd w:id="43"/>
    </w:p>
    <w:p w:rsidR="00CA0E3D" w:rsidP="00CA0E3D" w:rsidRDefault="00CA0E3D" w14:paraId="1ACB5A12" w14:textId="77777777">
      <w:r>
        <w:t>D</w:t>
      </w:r>
      <w:r w:rsidRPr="00327FCF">
        <w:t>escreva a atual estrutura jurídica e de</w:t>
      </w:r>
      <w:r>
        <w:t xml:space="preserve"> governação da comunidade de energia.</w:t>
      </w:r>
    </w:p>
    <w:p w:rsidRPr="00327FCF" w:rsidR="00CA0E3D" w:rsidP="00CA0E3D" w:rsidRDefault="00CA0E3D" w14:paraId="064B1552" w14:textId="77777777">
      <w:r w:rsidRPr="00327FCF">
        <w:lastRenderedPageBreak/>
        <w:t>A sua resposta deve indicar claram</w:t>
      </w:r>
      <w:r>
        <w:t xml:space="preserve">ente: </w:t>
      </w:r>
    </w:p>
    <w:p w:rsidRPr="00327FCF" w:rsidR="00CA0E3D" w:rsidP="00CA0E3D" w:rsidRDefault="00CA0E3D" w14:paraId="097DA7C9" w14:textId="77777777">
      <w:pPr>
        <w:numPr>
          <w:ilvl w:val="0"/>
          <w:numId w:val="8"/>
        </w:numPr>
        <w:spacing w:after="0"/>
      </w:pPr>
      <w:r w:rsidRPr="00327FCF">
        <w:t xml:space="preserve">Estatuto jurídico e quadro regulamentar (se </w:t>
      </w:r>
      <w:r>
        <w:t>aplicável);</w:t>
      </w:r>
    </w:p>
    <w:p w:rsidRPr="00327FCF" w:rsidR="00CA0E3D" w:rsidP="00CA0E3D" w:rsidRDefault="00CA0E3D" w14:paraId="349A77F4" w14:textId="77777777">
      <w:pPr>
        <w:numPr>
          <w:ilvl w:val="0"/>
          <w:numId w:val="8"/>
        </w:numPr>
        <w:spacing w:after="0"/>
      </w:pPr>
      <w:r w:rsidRPr="00327FCF">
        <w:t xml:space="preserve">Para as novas comunidades </w:t>
      </w:r>
      <w:r>
        <w:t>de energia</w:t>
      </w:r>
      <w:r w:rsidRPr="00327FCF">
        <w:t xml:space="preserve">, por favor explique o </w:t>
      </w:r>
      <w:r>
        <w:t>percurso regulamentar previsto e o calendário para o seu estabelecimento formal;</w:t>
      </w:r>
    </w:p>
    <w:p w:rsidR="00CA0E3D" w:rsidP="00CA0E3D" w:rsidRDefault="00CA0E3D" w14:paraId="24F88C61" w14:textId="77777777">
      <w:pPr>
        <w:numPr>
          <w:ilvl w:val="0"/>
          <w:numId w:val="8"/>
        </w:numPr>
        <w:spacing w:after="0"/>
      </w:pPr>
      <w:r w:rsidRPr="00EC69CF">
        <w:t>Estrutura de governação e modelo de tomada de decisão, e alocação de funções e responsabilidades</w:t>
      </w:r>
      <w:r>
        <w:t>.</w:t>
      </w:r>
    </w:p>
    <w:p w:rsidRPr="00EC69CF" w:rsidR="00CA0E3D" w:rsidP="00CA0E3D" w:rsidRDefault="00CA0E3D" w14:paraId="6E2E3CAD" w14:textId="77777777">
      <w:pPr>
        <w:spacing w:after="0"/>
        <w:ind w:left="720"/>
      </w:pPr>
    </w:p>
    <w:p w:rsidRPr="00CA0E3D" w:rsidR="005B5F77" w:rsidP="005B5F77" w:rsidRDefault="005B5F77" w14:paraId="09313BC2" w14:textId="77777777">
      <w:pPr>
        <w:rPr>
          <w:lang w:val="es-ES"/>
        </w:rPr>
      </w:pPr>
    </w:p>
    <w:p w:rsidRPr="00122E46" w:rsidR="00F60974" w:rsidP="00BB42AB" w:rsidRDefault="00F60974" w14:paraId="029FB75E" w14:textId="40BEF151">
      <w:pPr>
        <w:rPr>
          <w:i/>
          <w:iCs/>
          <w:color w:val="84A4E0" w:themeColor="accent1" w:themeTint="99"/>
          <w:lang w:val="es-ES"/>
        </w:rPr>
      </w:pPr>
      <w:r w:rsidRPr="00665698">
        <w:rPr>
          <w:i/>
          <w:iCs/>
          <w:color w:val="84A4E0" w:themeColor="accent1" w:themeTint="99"/>
        </w:rPr>
        <w:t>[Máximo 2.500 caracteres]</w:t>
      </w:r>
    </w:p>
    <w:p w:rsidRPr="00CA0E3D" w:rsidR="00F60974" w:rsidP="00BB42AB" w:rsidRDefault="00F60974" w14:paraId="6DB39CC4" w14:textId="77777777">
      <w:pPr>
        <w:rPr>
          <w:lang w:val="es-ES"/>
        </w:rPr>
      </w:pPr>
    </w:p>
    <w:p w:rsidRPr="00CA0E3D" w:rsidR="005B5F77" w:rsidP="00BB42AB" w:rsidRDefault="00CA0E3D" w14:paraId="2A4FCEFF" w14:textId="45100973">
      <w:pPr>
        <w:rPr>
          <w:lang w:val="es-ES"/>
        </w:rPr>
      </w:pPr>
      <w:r w:rsidRPr="00CA0E3D">
        <w:t>Selecione a(s) opção(ões)</w:t>
      </w:r>
      <w:r w:rsidRPr="005B5F77" w:rsidR="005B5F77">
        <w:t>:</w:t>
      </w:r>
    </w:p>
    <w:tbl>
      <w:tblPr>
        <w:tblStyle w:val="CommonTable"/>
        <w:tblW w:w="0" w:type="auto"/>
        <w:tblInd w:w="-15" w:type="dxa"/>
        <w:tblLook w:val="04A0" w:firstRow="1" w:lastRow="0" w:firstColumn="1" w:lastColumn="0" w:noHBand="0" w:noVBand="1"/>
      </w:tblPr>
      <w:tblGrid>
        <w:gridCol w:w="7098"/>
      </w:tblGrid>
      <w:tr w:rsidRPr="00935477" w:rsidR="00CA0E3D" w:rsidTr="058B293A" w14:paraId="66940A7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8" w:type="dxa"/>
          </w:tcPr>
          <w:p w:rsidRPr="00CA0E3D" w:rsidR="00CA0E3D" w:rsidP="00CA0E3D" w:rsidRDefault="00CA0E3D" w14:paraId="52C4E50D" w14:textId="24D37BAF">
            <w:pPr>
              <w:rPr>
                <w:lang w:val="es-ES"/>
              </w:rPr>
            </w:pPr>
            <w:r w:rsidRPr="00CA0E3D">
              <w:rPr>
                <w:lang w:val="es-ES"/>
              </w:rPr>
              <w:t>Opções de estatuto jurídico e regulamentar</w:t>
            </w:r>
          </w:p>
        </w:tc>
      </w:tr>
      <w:tr w:rsidR="00CA0E3D" w:rsidTr="058B293A" w14:paraId="37F91822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8" w:type="dxa"/>
          </w:tcPr>
          <w:p w:rsidRPr="00F63835" w:rsidR="00CA0E3D" w:rsidP="00CA0E3D" w:rsidRDefault="00CA0E3D" w14:paraId="5861B8BD" w14:textId="12BC738F">
            <w:proofErr w:type="spellStart"/>
            <w:r w:rsidRPr="008A1BCA">
              <w:t>Entidade</w:t>
            </w:r>
            <w:proofErr w:type="spellEnd"/>
            <w:r w:rsidRPr="008A1BCA">
              <w:t xml:space="preserve"> </w:t>
            </w:r>
            <w:proofErr w:type="spellStart"/>
            <w:r w:rsidRPr="008A1BCA">
              <w:t>legalmente</w:t>
            </w:r>
            <w:proofErr w:type="spellEnd"/>
            <w:r w:rsidRPr="008A1BCA">
              <w:t xml:space="preserve"> </w:t>
            </w:r>
            <w:proofErr w:type="spellStart"/>
            <w:r w:rsidRPr="008A1BCA">
              <w:t>constituída</w:t>
            </w:r>
            <w:proofErr w:type="spellEnd"/>
          </w:p>
        </w:tc>
      </w:tr>
      <w:tr w:rsidRPr="00935477" w:rsidR="00CA0E3D" w:rsidTr="058B293A" w14:paraId="583BF4BA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8" w:type="dxa"/>
          </w:tcPr>
          <w:p w:rsidRPr="00CA0E3D" w:rsidR="00CA0E3D" w:rsidP="00CA0E3D" w:rsidRDefault="058B293A" w14:paraId="6A1F9249" w14:textId="2B774D13">
            <w:pPr>
              <w:rPr>
                <w:lang w:val="es-ES"/>
              </w:rPr>
            </w:pPr>
            <w:r w:rsidRPr="058B293A">
              <w:rPr>
                <w:lang w:val="es-ES"/>
              </w:rPr>
              <w:t>Estabelecimento legal em curso</w:t>
            </w:r>
            <w:del w:author="Utilizador Convidado" w:date="2026-04-16T16:23:00Z" w16du:dateUtc="2026-04-16T16:23:01Z" w:id="44">
              <w:r w:rsidRPr="058B293A" w:rsidDel="058B293A" w:rsidR="00CA0E3D">
                <w:rPr>
                  <w:lang w:val="es-ES"/>
                </w:rPr>
                <w:delText xml:space="preserve"> (caminho regulamentar definido)</w:delText>
              </w:r>
            </w:del>
          </w:p>
        </w:tc>
      </w:tr>
      <w:tr w:rsidR="00CA0E3D" w:rsidTr="058B293A" w14:paraId="1C0CE5E1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8" w:type="dxa"/>
          </w:tcPr>
          <w:p w:rsidRPr="00C3616A" w:rsidR="00CA0E3D" w:rsidP="00CA0E3D" w:rsidRDefault="00CA0E3D" w14:paraId="0F28673A" w14:textId="66FC412D">
            <w:proofErr w:type="spellStart"/>
            <w:r w:rsidRPr="008A1BCA">
              <w:t>Projeto</w:t>
            </w:r>
            <w:proofErr w:type="spellEnd"/>
            <w:r w:rsidRPr="008A1BCA">
              <w:t xml:space="preserve"> de lei </w:t>
            </w:r>
            <w:proofErr w:type="spellStart"/>
            <w:r w:rsidRPr="008A1BCA">
              <w:t>preparado</w:t>
            </w:r>
            <w:proofErr w:type="spellEnd"/>
          </w:p>
        </w:tc>
      </w:tr>
      <w:tr w:rsidR="00CA0E3D" w:rsidTr="058B293A" w14:paraId="44892137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8" w:type="dxa"/>
          </w:tcPr>
          <w:p w:rsidRPr="00F63835" w:rsidR="00CA0E3D" w:rsidP="00CA0E3D" w:rsidRDefault="00CA0E3D" w14:paraId="35DB98FE" w14:textId="71389F52">
            <w:proofErr w:type="spellStart"/>
            <w:r w:rsidRPr="008A1BCA">
              <w:t>Inscrições</w:t>
            </w:r>
            <w:proofErr w:type="spellEnd"/>
            <w:r w:rsidRPr="008A1BCA">
              <w:t xml:space="preserve"> </w:t>
            </w:r>
            <w:proofErr w:type="spellStart"/>
            <w:r w:rsidRPr="008A1BCA">
              <w:t>iniciadas</w:t>
            </w:r>
            <w:proofErr w:type="spellEnd"/>
          </w:p>
        </w:tc>
      </w:tr>
      <w:tr w:rsidR="00CA0E3D" w:rsidTr="058B293A" w14:paraId="3D05C7F5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8" w:type="dxa"/>
          </w:tcPr>
          <w:p w:rsidRPr="00F63835" w:rsidR="00CA0E3D" w:rsidP="00CA0E3D" w:rsidRDefault="00CA0E3D" w14:paraId="5BCC05C2" w14:textId="08273CFD">
            <w:proofErr w:type="spellStart"/>
            <w:r w:rsidRPr="008A1BCA">
              <w:t>Avaliação</w:t>
            </w:r>
            <w:proofErr w:type="spellEnd"/>
            <w:r w:rsidRPr="008A1BCA">
              <w:t xml:space="preserve"> da </w:t>
            </w:r>
            <w:proofErr w:type="spellStart"/>
            <w:r w:rsidRPr="008A1BCA">
              <w:t>conformidade</w:t>
            </w:r>
            <w:proofErr w:type="spellEnd"/>
            <w:r w:rsidRPr="008A1BCA">
              <w:t xml:space="preserve"> </w:t>
            </w:r>
            <w:proofErr w:type="spellStart"/>
            <w:r w:rsidRPr="008A1BCA">
              <w:t>regulamentar</w:t>
            </w:r>
            <w:proofErr w:type="spellEnd"/>
          </w:p>
        </w:tc>
      </w:tr>
      <w:tr w:rsidRPr="00935477" w:rsidR="00CA0E3D" w:rsidTr="058B293A" w14:paraId="7B98BAF1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8" w:type="dxa"/>
          </w:tcPr>
          <w:p w:rsidRPr="00CA0E3D" w:rsidR="00CA0E3D" w:rsidP="00CA0E3D" w:rsidRDefault="00CA0E3D" w14:paraId="21D4CBBC" w14:textId="23AFD813">
            <w:pPr>
              <w:rPr>
                <w:lang w:val="es-ES"/>
              </w:rPr>
            </w:pPr>
            <w:r w:rsidRPr="00CA0E3D">
              <w:rPr>
                <w:lang w:val="es-ES"/>
              </w:rPr>
              <w:t>Obtenção das licenças necessárias (se aplicável)</w:t>
            </w:r>
          </w:p>
        </w:tc>
      </w:tr>
    </w:tbl>
    <w:p w:rsidRPr="00CA0E3D" w:rsidR="005B5F77" w:rsidP="000B3051" w:rsidRDefault="005B5F77" w14:paraId="5D0A42B9" w14:textId="77777777">
      <w:pPr>
        <w:spacing w:after="0"/>
        <w:rPr>
          <w:lang w:val="es-ES"/>
        </w:rPr>
      </w:pPr>
    </w:p>
    <w:tbl>
      <w:tblPr>
        <w:tblStyle w:val="CommonTable"/>
        <w:tblW w:w="0" w:type="auto"/>
        <w:tblInd w:w="-15" w:type="dxa"/>
        <w:tblLook w:val="04A0" w:firstRow="1" w:lastRow="0" w:firstColumn="1" w:lastColumn="0" w:noHBand="0" w:noVBand="1"/>
      </w:tblPr>
      <w:tblGrid>
        <w:gridCol w:w="8311"/>
      </w:tblGrid>
      <w:tr w:rsidR="00CA0E3D" w:rsidTr="00CA0E3D" w14:paraId="7E29EB1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A0E3D" w:rsidP="00CA0E3D" w:rsidRDefault="00CA0E3D" w14:paraId="2FDE4C82" w14:textId="7F919F40">
            <w:proofErr w:type="spellStart"/>
            <w:r w:rsidRPr="00111EB8">
              <w:t>Governação</w:t>
            </w:r>
            <w:proofErr w:type="spellEnd"/>
            <w:r w:rsidRPr="00111EB8">
              <w:t xml:space="preserve"> e </w:t>
            </w:r>
            <w:proofErr w:type="spellStart"/>
            <w:r w:rsidRPr="00111EB8">
              <w:t>estrutura</w:t>
            </w:r>
            <w:proofErr w:type="spellEnd"/>
          </w:p>
        </w:tc>
      </w:tr>
      <w:tr w:rsidR="00CA0E3D" w:rsidTr="00CA0E3D" w14:paraId="166A491F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292BF532" w14:textId="17707D2B">
            <w:pPr>
              <w:rPr>
                <w:lang w:val="es-ES"/>
              </w:rPr>
            </w:pPr>
            <w:r w:rsidRPr="00CA0E3D">
              <w:rPr>
                <w:lang w:val="es-ES"/>
              </w:rPr>
              <w:t>Estrutura de governação formalmente adotada</w:t>
            </w:r>
          </w:p>
        </w:tc>
      </w:tr>
      <w:tr w:rsidRPr="00935477" w:rsidR="00CA0E3D" w:rsidTr="00CA0E3D" w14:paraId="0D797AD8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0683E875" w14:textId="0206A543">
            <w:pPr>
              <w:rPr>
                <w:lang w:val="es-ES"/>
              </w:rPr>
            </w:pPr>
            <w:r w:rsidRPr="00CA0E3D">
              <w:rPr>
                <w:lang w:val="es-ES"/>
              </w:rPr>
              <w:t>Funções e responsabilidades claramente definidas</w:t>
            </w:r>
          </w:p>
        </w:tc>
      </w:tr>
      <w:tr w:rsidR="00CA0E3D" w:rsidTr="00CA0E3D" w14:paraId="72640549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3616A" w:rsidR="00CA0E3D" w:rsidP="00CA0E3D" w:rsidRDefault="00CA0E3D" w14:paraId="086A55A3" w14:textId="6D79AE9B">
            <w:proofErr w:type="spellStart"/>
            <w:r w:rsidRPr="00111EB8">
              <w:t>Adesão</w:t>
            </w:r>
            <w:proofErr w:type="spellEnd"/>
            <w:r w:rsidRPr="00111EB8">
              <w:t xml:space="preserve"> </w:t>
            </w:r>
            <w:proofErr w:type="spellStart"/>
            <w:r w:rsidRPr="00111EB8">
              <w:t>formalmente</w:t>
            </w:r>
            <w:proofErr w:type="spellEnd"/>
            <w:r w:rsidRPr="00111EB8">
              <w:t xml:space="preserve"> </w:t>
            </w:r>
            <w:proofErr w:type="spellStart"/>
            <w:r w:rsidRPr="00111EB8">
              <w:t>documentada</w:t>
            </w:r>
            <w:proofErr w:type="spellEnd"/>
          </w:p>
        </w:tc>
      </w:tr>
      <w:tr w:rsidRPr="00935477" w:rsidR="00CA0E3D" w:rsidTr="00CA0E3D" w14:paraId="60DC68BF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022BAEC5" w14:textId="70C60749">
            <w:pPr>
              <w:rPr>
                <w:lang w:val="es-ES"/>
              </w:rPr>
            </w:pPr>
            <w:r w:rsidRPr="00CA0E3D">
              <w:rPr>
                <w:lang w:val="es-ES"/>
              </w:rPr>
              <w:t>Mecanismos de participação estruturados em vigor (assembleias, regras de votação, etc.)</w:t>
            </w:r>
          </w:p>
        </w:tc>
      </w:tr>
      <w:tr w:rsidR="00CA0E3D" w:rsidTr="00CA0E3D" w14:paraId="01FD33B4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02AB558A" w14:textId="7854F79F">
            <w:pPr>
              <w:rPr>
                <w:lang w:val="es-ES"/>
              </w:rPr>
            </w:pPr>
            <w:r w:rsidRPr="00CA0E3D">
              <w:rPr>
                <w:lang w:val="es-ES"/>
              </w:rPr>
              <w:t>Modelo de governação em desenvolvimento</w:t>
            </w:r>
          </w:p>
        </w:tc>
      </w:tr>
    </w:tbl>
    <w:p w:rsidRPr="00CA0E3D" w:rsidR="000B3051" w:rsidP="000B3051" w:rsidRDefault="000B3051" w14:paraId="71E29FFC" w14:textId="77777777">
      <w:pPr>
        <w:spacing w:after="0"/>
        <w:rPr>
          <w:lang w:val="es-ES"/>
        </w:rPr>
      </w:pPr>
    </w:p>
    <w:p w:rsidRPr="00CA0E3D" w:rsidR="000B3051" w:rsidP="00BB42AB" w:rsidRDefault="000B3051" w14:paraId="10C54F00" w14:textId="389EADF2">
      <w:pPr>
        <w:pStyle w:val="Titolo3"/>
        <w:rPr>
          <w:lang w:val="es-ES"/>
        </w:rPr>
      </w:pPr>
      <w:bookmarkStart w:name="_Toc226728810" w:id="45"/>
      <w:r w:rsidRPr="00BB42AB">
        <w:t>Composição dos membros e envolvimento das partes interessadas</w:t>
      </w:r>
      <w:bookmarkEnd w:id="45"/>
    </w:p>
    <w:p w:rsidRPr="009456D5" w:rsidR="00CA0E3D" w:rsidP="00CA0E3D" w:rsidRDefault="058B293A" w14:paraId="5670B078" w14:textId="13271E90">
      <w:pPr>
        <w:spacing w:after="0"/>
      </w:pPr>
      <w:r>
        <w:t xml:space="preserve">Descreva a composição da comunidade </w:t>
      </w:r>
      <w:del w:author="Utilizador Convidado" w:date="2026-04-16T16:23:00Z" w16du:dateUtc="2026-04-16T16:23:32Z" w:id="46">
        <w:r w:rsidDel="058B293A" w:rsidR="00CA0E3D">
          <w:delText xml:space="preserve">energética </w:delText>
        </w:r>
      </w:del>
      <w:ins w:author="Utilizador Convidado" w:date="2026-04-16T16:23:00Z" w16du:dateUtc="2026-04-16T16:23:36Z" w:id="47">
        <w:r>
          <w:t xml:space="preserve">de energia </w:t>
        </w:r>
      </w:ins>
      <w:r>
        <w:t>e o nível de desenvolvimento das partes interessadas.</w:t>
      </w:r>
    </w:p>
    <w:p w:rsidRPr="000C1435" w:rsidR="00CA0E3D" w:rsidP="00CA0E3D" w:rsidRDefault="00CA0E3D" w14:paraId="3C2ED445" w14:textId="77777777">
      <w:pPr>
        <w:spacing w:after="0"/>
      </w:pPr>
      <w:r w:rsidRPr="000C1435">
        <w:t>A sua resposta deve indicar claramente:</w:t>
      </w:r>
    </w:p>
    <w:p w:rsidRPr="000C1435" w:rsidR="00CA0E3D" w:rsidP="00CA0E3D" w:rsidRDefault="00CA0E3D" w14:paraId="6B922B63" w14:textId="77777777">
      <w:pPr>
        <w:numPr>
          <w:ilvl w:val="0"/>
          <w:numId w:val="8"/>
        </w:numPr>
        <w:spacing w:after="0"/>
      </w:pPr>
      <w:r w:rsidRPr="000C1435">
        <w:t>Composição e número de membros ou entidades fundadoras comprometidas</w:t>
      </w:r>
      <w:r>
        <w:t>;</w:t>
      </w:r>
    </w:p>
    <w:p w:rsidRPr="000C1435" w:rsidR="00CA0E3D" w:rsidP="00CA0E3D" w:rsidRDefault="00CA0E3D" w14:paraId="61976A60" w14:textId="77777777">
      <w:pPr>
        <w:numPr>
          <w:ilvl w:val="0"/>
          <w:numId w:val="8"/>
        </w:numPr>
        <w:spacing w:after="0"/>
      </w:pPr>
      <w:r w:rsidRPr="000C1435">
        <w:t>Estratégia de envolvimento das partes interessadas e nível de formalização</w:t>
      </w:r>
      <w:r>
        <w:t>.</w:t>
      </w:r>
    </w:p>
    <w:p w:rsidRPr="00CA0E3D" w:rsidR="00142EAA" w:rsidP="00B0218C" w:rsidRDefault="00142EAA" w14:paraId="18802218" w14:textId="77777777">
      <w:pPr>
        <w:rPr>
          <w:i/>
          <w:iCs/>
          <w:color w:val="84A4E0" w:themeColor="accent1" w:themeTint="99"/>
        </w:rPr>
      </w:pPr>
    </w:p>
    <w:p w:rsidRPr="00CA0E3D" w:rsidR="00B0218C" w:rsidP="00B0218C" w:rsidRDefault="00B0218C" w14:paraId="0C765B1A" w14:textId="77777777">
      <w:pPr>
        <w:rPr>
          <w:i/>
          <w:iCs/>
          <w:color w:val="84A4E0" w:themeColor="accent1" w:themeTint="99"/>
          <w:lang w:val="es-ES"/>
        </w:rPr>
      </w:pPr>
      <w:r w:rsidRPr="001459BE">
        <w:rPr>
          <w:i/>
          <w:iCs/>
          <w:color w:val="84A4E0" w:themeColor="accent1" w:themeTint="99"/>
        </w:rPr>
        <w:lastRenderedPageBreak/>
        <w:t>[Máximo 1.000 caracteres]</w:t>
      </w:r>
    </w:p>
    <w:p w:rsidRPr="00B70779" w:rsidR="00CA0E3D" w:rsidP="00CA0E3D" w:rsidRDefault="00CA0E3D" w14:paraId="4FD4FBA4" w14:textId="77777777">
      <w:pPr>
        <w:rPr>
          <w:i/>
          <w:iCs/>
          <w:color w:val="84A4E0" w:themeColor="accent1" w:themeTint="99"/>
        </w:rPr>
      </w:pPr>
      <w:r w:rsidRPr="00B70779">
        <w:rPr>
          <w:i/>
          <w:iCs/>
          <w:color w:val="84A4E0" w:themeColor="accent1" w:themeTint="99"/>
        </w:rPr>
        <w:t>Os candidatos devem anexar a documentação adequada para comprovar as opções selecionadas e demonstrar o nível de maturidade alegado.</w:t>
      </w:r>
    </w:p>
    <w:p w:rsidRPr="00FC1FB1" w:rsidR="00CA0E3D" w:rsidP="00CA0E3D" w:rsidRDefault="00CA0E3D" w14:paraId="38C6AF99" w14:textId="77777777">
      <w:pPr>
        <w:rPr>
          <w:i/>
          <w:iCs/>
          <w:color w:val="84A4E0" w:themeColor="accent1" w:themeTint="99"/>
        </w:rPr>
      </w:pPr>
      <w:r w:rsidRPr="00FC1FB1">
        <w:rPr>
          <w:b/>
          <w:bCs/>
          <w:i/>
          <w:iCs/>
          <w:color w:val="84A4E0" w:themeColor="accent1" w:themeTint="99"/>
        </w:rPr>
        <w:t xml:space="preserve">Para as comunidades </w:t>
      </w:r>
      <w:r>
        <w:rPr>
          <w:b/>
          <w:bCs/>
          <w:i/>
          <w:iCs/>
          <w:color w:val="84A4E0" w:themeColor="accent1" w:themeTint="99"/>
        </w:rPr>
        <w:t>de energia</w:t>
      </w:r>
      <w:r w:rsidRPr="00FC1FB1">
        <w:rPr>
          <w:b/>
          <w:bCs/>
          <w:i/>
          <w:iCs/>
          <w:color w:val="84A4E0" w:themeColor="accent1" w:themeTint="99"/>
        </w:rPr>
        <w:t xml:space="preserve"> já existentes</w:t>
      </w:r>
      <w:r w:rsidRPr="00FC1FB1">
        <w:rPr>
          <w:bCs/>
          <w:i/>
          <w:iCs/>
          <w:color w:val="84A4E0" w:themeColor="accent1" w:themeTint="99"/>
        </w:rPr>
        <w:t>, os candidatos devem fornecer provas adequadas, tais como:</w:t>
      </w:r>
    </w:p>
    <w:p w:rsidRPr="00B0218C" w:rsidR="00CA0E3D" w:rsidP="00CA0E3D" w:rsidRDefault="00CA0E3D" w14:paraId="394B6570" w14:textId="77777777">
      <w:pPr>
        <w:numPr>
          <w:ilvl w:val="0"/>
          <w:numId w:val="9"/>
        </w:numPr>
        <w:spacing w:after="0"/>
        <w:rPr>
          <w:i/>
          <w:iCs/>
          <w:color w:val="84A4E0" w:themeColor="accent1" w:themeTint="99"/>
          <w:lang w:val="es-ES"/>
        </w:rPr>
      </w:pPr>
      <w:r w:rsidRPr="00B90623">
        <w:rPr>
          <w:i/>
          <w:iCs/>
          <w:color w:val="84A4E0" w:themeColor="accent1" w:themeTint="99"/>
          <w:lang w:val="es-ES"/>
        </w:rPr>
        <w:t>Estatutos ou artigos de associação</w:t>
      </w:r>
      <w:r>
        <w:rPr>
          <w:i/>
          <w:iCs/>
          <w:color w:val="84A4E0" w:themeColor="accent1" w:themeTint="99"/>
          <w:lang w:val="es-ES"/>
        </w:rPr>
        <w:t>;</w:t>
      </w:r>
    </w:p>
    <w:p w:rsidRPr="00B0218C" w:rsidR="00CA0E3D" w:rsidP="00CA0E3D" w:rsidRDefault="00CA0E3D" w14:paraId="1C7F3FE6" w14:textId="77777777">
      <w:pPr>
        <w:numPr>
          <w:ilvl w:val="0"/>
          <w:numId w:val="9"/>
        </w:numPr>
        <w:spacing w:after="0"/>
        <w:rPr>
          <w:i/>
          <w:iCs/>
          <w:color w:val="84A4E0" w:themeColor="accent1" w:themeTint="99"/>
          <w:lang w:val="es-ES"/>
        </w:rPr>
      </w:pPr>
      <w:r>
        <w:rPr>
          <w:i/>
          <w:iCs/>
          <w:color w:val="84A4E0" w:themeColor="accent1" w:themeTint="99"/>
          <w:lang w:val="es-ES"/>
        </w:rPr>
        <w:t>Listas dos membros;</w:t>
      </w:r>
    </w:p>
    <w:p w:rsidRPr="00B0218C" w:rsidR="00CA0E3D" w:rsidP="00CA0E3D" w:rsidRDefault="00CA0E3D" w14:paraId="58C31599" w14:textId="77777777">
      <w:pPr>
        <w:numPr>
          <w:ilvl w:val="0"/>
          <w:numId w:val="9"/>
        </w:numPr>
        <w:spacing w:after="0"/>
        <w:rPr>
          <w:i/>
          <w:iCs/>
          <w:color w:val="84A4E0" w:themeColor="accent1" w:themeTint="99"/>
          <w:lang w:val="es-ES"/>
        </w:rPr>
      </w:pPr>
      <w:r>
        <w:rPr>
          <w:i/>
          <w:iCs/>
          <w:color w:val="84A4E0" w:themeColor="accent1" w:themeTint="99"/>
          <w:lang w:val="es-ES"/>
        </w:rPr>
        <w:t>Documentos de governação;</w:t>
      </w:r>
    </w:p>
    <w:p w:rsidRPr="00B90623" w:rsidR="00CA0E3D" w:rsidP="00CA0E3D" w:rsidRDefault="00CA0E3D" w14:paraId="4F206D84" w14:textId="77777777">
      <w:pPr>
        <w:numPr>
          <w:ilvl w:val="0"/>
          <w:numId w:val="9"/>
        </w:numPr>
        <w:spacing w:after="0"/>
        <w:rPr>
          <w:i/>
          <w:iCs/>
          <w:color w:val="84A4E0" w:themeColor="accent1" w:themeTint="99"/>
          <w:lang w:val="es-ES"/>
        </w:rPr>
      </w:pPr>
      <w:r w:rsidRPr="00B0218C">
        <w:rPr>
          <w:i/>
          <w:iCs/>
          <w:color w:val="84A4E0" w:themeColor="accent1" w:themeTint="99"/>
          <w:lang w:val="es-ES"/>
        </w:rPr>
        <w:t>Declara</w:t>
      </w:r>
      <w:r>
        <w:rPr>
          <w:i/>
          <w:iCs/>
          <w:color w:val="84A4E0" w:themeColor="accent1" w:themeTint="99"/>
          <w:lang w:val="es-ES"/>
        </w:rPr>
        <w:t>ções ou acordos formais;</w:t>
      </w:r>
    </w:p>
    <w:p w:rsidR="00CA0E3D" w:rsidP="00CA0E3D" w:rsidRDefault="00CA0E3D" w14:paraId="2A16401D" w14:textId="77777777">
      <w:pPr>
        <w:numPr>
          <w:ilvl w:val="0"/>
          <w:numId w:val="9"/>
        </w:numPr>
        <w:spacing w:after="0"/>
        <w:rPr>
          <w:i/>
          <w:iCs/>
          <w:color w:val="84A4E0" w:themeColor="accent1" w:themeTint="99"/>
          <w:lang w:val="en-GB"/>
        </w:rPr>
      </w:pPr>
      <w:proofErr w:type="spellStart"/>
      <w:r w:rsidRPr="00AA18ED">
        <w:rPr>
          <w:i/>
          <w:iCs/>
          <w:color w:val="84A4E0" w:themeColor="accent1" w:themeTint="99"/>
          <w:lang w:val="en-GB"/>
        </w:rPr>
        <w:t>Memora</w:t>
      </w:r>
      <w:r>
        <w:rPr>
          <w:i/>
          <w:iCs/>
          <w:color w:val="84A4E0" w:themeColor="accent1" w:themeTint="99"/>
          <w:lang w:val="en-GB"/>
        </w:rPr>
        <w:t>ndos</w:t>
      </w:r>
      <w:proofErr w:type="spellEnd"/>
      <w:r>
        <w:rPr>
          <w:i/>
          <w:iCs/>
          <w:color w:val="84A4E0" w:themeColor="accent1" w:themeTint="99"/>
          <w:lang w:val="en-GB"/>
        </w:rPr>
        <w:t xml:space="preserve"> de </w:t>
      </w:r>
      <w:proofErr w:type="spellStart"/>
      <w:r>
        <w:rPr>
          <w:i/>
          <w:iCs/>
          <w:color w:val="84A4E0" w:themeColor="accent1" w:themeTint="99"/>
          <w:lang w:val="en-GB"/>
        </w:rPr>
        <w:t>Entendimento</w:t>
      </w:r>
      <w:proofErr w:type="spellEnd"/>
      <w:r>
        <w:rPr>
          <w:i/>
          <w:iCs/>
          <w:color w:val="84A4E0" w:themeColor="accent1" w:themeTint="99"/>
          <w:lang w:val="en-GB"/>
        </w:rPr>
        <w:t>.</w:t>
      </w:r>
    </w:p>
    <w:p w:rsidRPr="00AA18ED" w:rsidR="00CA0E3D" w:rsidP="00CA0E3D" w:rsidRDefault="00CA0E3D" w14:paraId="32A6663D" w14:textId="77777777">
      <w:pPr>
        <w:spacing w:after="0"/>
        <w:ind w:left="720"/>
        <w:rPr>
          <w:i/>
          <w:iCs/>
          <w:color w:val="84A4E0" w:themeColor="accent1" w:themeTint="99"/>
          <w:lang w:val="en-GB"/>
        </w:rPr>
      </w:pPr>
    </w:p>
    <w:p w:rsidRPr="00F4722C" w:rsidR="00CA0E3D" w:rsidP="00CA0E3D" w:rsidRDefault="00CA0E3D" w14:paraId="34ACF380" w14:textId="77777777">
      <w:r w:rsidRPr="00F4722C">
        <w:rPr>
          <w:b/>
          <w:bCs/>
          <w:i/>
          <w:iCs/>
          <w:color w:val="84A4E0" w:themeColor="accent1" w:themeTint="99"/>
        </w:rPr>
        <w:t xml:space="preserve">Para as </w:t>
      </w:r>
      <w:r>
        <w:rPr>
          <w:b/>
          <w:bCs/>
          <w:i/>
          <w:iCs/>
          <w:color w:val="84A4E0" w:themeColor="accent1" w:themeTint="99"/>
        </w:rPr>
        <w:t xml:space="preserve">novas </w:t>
      </w:r>
      <w:r w:rsidRPr="00F4722C">
        <w:rPr>
          <w:b/>
          <w:bCs/>
          <w:i/>
          <w:iCs/>
          <w:color w:val="84A4E0" w:themeColor="accent1" w:themeTint="99"/>
        </w:rPr>
        <w:t>comunidades de energia</w:t>
      </w:r>
      <w:r w:rsidRPr="00F4722C">
        <w:rPr>
          <w:bCs/>
          <w:i/>
          <w:iCs/>
          <w:color w:val="84A4E0" w:themeColor="accent1" w:themeTint="99"/>
        </w:rPr>
        <w:t>, os candidatos devem fornecer documentação que demonstre o compromisso e a credibilidade, tal como:</w:t>
      </w:r>
    </w:p>
    <w:p w:rsidRPr="00AA18ED" w:rsidR="00CA0E3D" w:rsidP="00CA0E3D" w:rsidRDefault="00CA0E3D" w14:paraId="6A0637F6" w14:textId="77777777">
      <w:pPr>
        <w:numPr>
          <w:ilvl w:val="0"/>
          <w:numId w:val="10"/>
        </w:numPr>
        <w:spacing w:after="0"/>
        <w:rPr>
          <w:i/>
          <w:iCs/>
          <w:color w:val="84A4E0" w:themeColor="accent1" w:themeTint="99"/>
          <w:lang w:val="en-GB"/>
        </w:rPr>
      </w:pPr>
      <w:proofErr w:type="spellStart"/>
      <w:r>
        <w:rPr>
          <w:i/>
          <w:iCs/>
          <w:color w:val="84A4E0" w:themeColor="accent1" w:themeTint="99"/>
          <w:lang w:val="en-GB"/>
        </w:rPr>
        <w:t>Manifestações</w:t>
      </w:r>
      <w:proofErr w:type="spellEnd"/>
      <w:r>
        <w:rPr>
          <w:i/>
          <w:iCs/>
          <w:color w:val="84A4E0" w:themeColor="accent1" w:themeTint="99"/>
          <w:lang w:val="en-GB"/>
        </w:rPr>
        <w:t xml:space="preserve"> de </w:t>
      </w:r>
      <w:proofErr w:type="gramStart"/>
      <w:r>
        <w:rPr>
          <w:i/>
          <w:iCs/>
          <w:color w:val="84A4E0" w:themeColor="accent1" w:themeTint="99"/>
          <w:lang w:val="en-GB"/>
        </w:rPr>
        <w:t>interesse;</w:t>
      </w:r>
      <w:proofErr w:type="gramEnd"/>
    </w:p>
    <w:p w:rsidRPr="00AA18ED" w:rsidR="00CA0E3D" w:rsidP="00CA0E3D" w:rsidRDefault="00CA0E3D" w14:paraId="0B9DB6A1" w14:textId="77777777">
      <w:pPr>
        <w:numPr>
          <w:ilvl w:val="0"/>
          <w:numId w:val="10"/>
        </w:numPr>
        <w:spacing w:after="0"/>
        <w:rPr>
          <w:i/>
          <w:iCs/>
          <w:color w:val="84A4E0" w:themeColor="accent1" w:themeTint="99"/>
          <w:lang w:val="en-GB"/>
        </w:rPr>
      </w:pPr>
      <w:r>
        <w:rPr>
          <w:i/>
          <w:iCs/>
          <w:color w:val="84A4E0" w:themeColor="accent1" w:themeTint="99"/>
          <w:lang w:val="en-GB"/>
        </w:rPr>
        <w:t xml:space="preserve">Cartas de </w:t>
      </w:r>
      <w:proofErr w:type="spellStart"/>
      <w:proofErr w:type="gramStart"/>
      <w:r>
        <w:rPr>
          <w:i/>
          <w:iCs/>
          <w:color w:val="84A4E0" w:themeColor="accent1" w:themeTint="99"/>
          <w:lang w:val="en-GB"/>
        </w:rPr>
        <w:t>intenção</w:t>
      </w:r>
      <w:proofErr w:type="spellEnd"/>
      <w:r>
        <w:rPr>
          <w:i/>
          <w:iCs/>
          <w:color w:val="84A4E0" w:themeColor="accent1" w:themeTint="99"/>
          <w:lang w:val="en-GB"/>
        </w:rPr>
        <w:t>;</w:t>
      </w:r>
      <w:proofErr w:type="gramEnd"/>
    </w:p>
    <w:p w:rsidRPr="00AA18ED" w:rsidR="00CA0E3D" w:rsidP="00CA0E3D" w:rsidRDefault="00CA0E3D" w14:paraId="3C74054C" w14:textId="77777777">
      <w:pPr>
        <w:numPr>
          <w:ilvl w:val="0"/>
          <w:numId w:val="10"/>
        </w:numPr>
        <w:spacing w:after="0"/>
        <w:rPr>
          <w:i/>
          <w:iCs/>
          <w:color w:val="84A4E0" w:themeColor="accent1" w:themeTint="99"/>
          <w:lang w:val="en-GB"/>
        </w:rPr>
      </w:pPr>
      <w:proofErr w:type="spellStart"/>
      <w:r>
        <w:rPr>
          <w:i/>
          <w:iCs/>
          <w:color w:val="84A4E0" w:themeColor="accent1" w:themeTint="99"/>
          <w:lang w:val="en-GB"/>
        </w:rPr>
        <w:t>Projeto</w:t>
      </w:r>
      <w:proofErr w:type="spellEnd"/>
      <w:r>
        <w:rPr>
          <w:i/>
          <w:iCs/>
          <w:color w:val="84A4E0" w:themeColor="accent1" w:themeTint="99"/>
          <w:lang w:val="en-GB"/>
        </w:rPr>
        <w:t xml:space="preserve"> de </w:t>
      </w:r>
      <w:proofErr w:type="spellStart"/>
      <w:proofErr w:type="gramStart"/>
      <w:r>
        <w:rPr>
          <w:i/>
          <w:iCs/>
          <w:color w:val="84A4E0" w:themeColor="accent1" w:themeTint="99"/>
          <w:lang w:val="en-GB"/>
        </w:rPr>
        <w:t>estatutos</w:t>
      </w:r>
      <w:proofErr w:type="spellEnd"/>
      <w:r>
        <w:rPr>
          <w:i/>
          <w:iCs/>
          <w:color w:val="84A4E0" w:themeColor="accent1" w:themeTint="99"/>
          <w:lang w:val="en-GB"/>
        </w:rPr>
        <w:t>;</w:t>
      </w:r>
      <w:proofErr w:type="gramEnd"/>
    </w:p>
    <w:p w:rsidRPr="00AA18ED" w:rsidR="00CA0E3D" w:rsidP="00CA0E3D" w:rsidRDefault="00CA0E3D" w14:paraId="49FC0109" w14:textId="77777777">
      <w:pPr>
        <w:numPr>
          <w:ilvl w:val="0"/>
          <w:numId w:val="10"/>
        </w:numPr>
        <w:spacing w:after="0"/>
        <w:rPr>
          <w:i/>
          <w:iCs/>
          <w:color w:val="84A4E0" w:themeColor="accent1" w:themeTint="99"/>
          <w:lang w:val="en-GB"/>
        </w:rPr>
      </w:pPr>
      <w:proofErr w:type="spellStart"/>
      <w:r>
        <w:rPr>
          <w:i/>
          <w:iCs/>
          <w:color w:val="84A4E0" w:themeColor="accent1" w:themeTint="99"/>
          <w:lang w:val="en-GB"/>
        </w:rPr>
        <w:t>Declarações</w:t>
      </w:r>
      <w:proofErr w:type="spellEnd"/>
      <w:r>
        <w:rPr>
          <w:i/>
          <w:iCs/>
          <w:color w:val="84A4E0" w:themeColor="accent1" w:themeTint="99"/>
          <w:lang w:val="en-GB"/>
        </w:rPr>
        <w:t xml:space="preserve"> de </w:t>
      </w:r>
      <w:proofErr w:type="spellStart"/>
      <w:proofErr w:type="gramStart"/>
      <w:r>
        <w:rPr>
          <w:i/>
          <w:iCs/>
          <w:color w:val="84A4E0" w:themeColor="accent1" w:themeTint="99"/>
          <w:lang w:val="en-GB"/>
        </w:rPr>
        <w:t>parceria</w:t>
      </w:r>
      <w:proofErr w:type="spellEnd"/>
      <w:r>
        <w:rPr>
          <w:i/>
          <w:iCs/>
          <w:color w:val="84A4E0" w:themeColor="accent1" w:themeTint="99"/>
          <w:lang w:val="en-GB"/>
        </w:rPr>
        <w:t>;</w:t>
      </w:r>
      <w:proofErr w:type="gramEnd"/>
    </w:p>
    <w:p w:rsidRPr="00B14901" w:rsidR="00CA0E3D" w:rsidP="00CA0E3D" w:rsidRDefault="00CA0E3D" w14:paraId="63C09A99" w14:textId="77777777">
      <w:pPr>
        <w:numPr>
          <w:ilvl w:val="0"/>
          <w:numId w:val="10"/>
        </w:numPr>
        <w:spacing w:after="0"/>
        <w:rPr>
          <w:i/>
          <w:iCs/>
          <w:color w:val="84A4E0" w:themeColor="accent1" w:themeTint="99"/>
        </w:rPr>
      </w:pPr>
      <w:r w:rsidRPr="00B14901">
        <w:rPr>
          <w:i/>
          <w:iCs/>
          <w:color w:val="84A4E0" w:themeColor="accent1" w:themeTint="99"/>
        </w:rPr>
        <w:t>Cartas de compromisso de p</w:t>
      </w:r>
      <w:r>
        <w:rPr>
          <w:i/>
          <w:iCs/>
          <w:color w:val="84A4E0" w:themeColor="accent1" w:themeTint="99"/>
        </w:rPr>
        <w:t>otenciais membros;</w:t>
      </w:r>
    </w:p>
    <w:p w:rsidR="00B0218C" w:rsidP="00CA0E3D" w:rsidRDefault="00CA0E3D" w14:paraId="67D2A865" w14:textId="6EF7C1BC">
      <w:pPr>
        <w:rPr>
          <w:i/>
          <w:iCs/>
          <w:color w:val="84A4E0" w:themeColor="accent1" w:themeTint="99"/>
          <w:lang w:val="es-ES"/>
        </w:rPr>
      </w:pPr>
      <w:r w:rsidRPr="00B14901">
        <w:rPr>
          <w:i/>
          <w:iCs/>
          <w:color w:val="84A4E0" w:themeColor="accent1" w:themeTint="99"/>
        </w:rPr>
        <w:t>Qualquer documentação equivalente que comprove o envolvimento estruturado</w:t>
      </w:r>
    </w:p>
    <w:p w:rsidRPr="00CA0E3D" w:rsidR="00CA0E3D" w:rsidP="00CA0E3D" w:rsidRDefault="00CA0E3D" w14:paraId="1F60F283" w14:textId="77777777">
      <w:pPr>
        <w:rPr>
          <w:lang w:val="es-ES"/>
        </w:rPr>
      </w:pPr>
    </w:p>
    <w:p w:rsidRPr="00CA0E3D" w:rsidR="002D57B8" w:rsidP="00CA0E3D" w:rsidRDefault="00CA0E3D" w14:paraId="354837D9" w14:textId="7CC9AF22">
      <w:pPr>
        <w:pStyle w:val="Titolo3"/>
      </w:pPr>
      <w:r w:rsidRPr="00CA0E3D">
        <w:t xml:space="preserve">Capacidade de implementação e operacional </w:t>
      </w:r>
    </w:p>
    <w:p w:rsidRPr="00EF2436" w:rsidR="00CA0E3D" w:rsidP="00CA0E3D" w:rsidRDefault="00CA0E3D" w14:paraId="4C6D2A86" w14:textId="77777777">
      <w:r>
        <w:t>D</w:t>
      </w:r>
      <w:r w:rsidRPr="00EF2436">
        <w:t>escrev</w:t>
      </w:r>
      <w:r>
        <w:t>a</w:t>
      </w:r>
      <w:r w:rsidRPr="00EF2436">
        <w:t xml:space="preserve"> a capacidade do candidato para gerir e implementar eficazmente o projeto proposto no âmbito da comunidade </w:t>
      </w:r>
      <w:r>
        <w:t>de energia</w:t>
      </w:r>
      <w:r w:rsidRPr="00EF2436">
        <w:t>.</w:t>
      </w:r>
    </w:p>
    <w:p w:rsidRPr="00EF2436" w:rsidR="00CA0E3D" w:rsidP="00CA0E3D" w:rsidRDefault="00CA0E3D" w14:paraId="130525F5" w14:textId="77777777">
      <w:pPr>
        <w:spacing w:after="0"/>
      </w:pPr>
      <w:r w:rsidRPr="000C1435">
        <w:t>A sua resposta deve indicar claramente:</w:t>
      </w:r>
    </w:p>
    <w:p w:rsidRPr="00EF2436" w:rsidR="00CA0E3D" w:rsidP="00CA0E3D" w:rsidRDefault="00CA0E3D" w14:paraId="478DE239" w14:textId="77777777">
      <w:pPr>
        <w:numPr>
          <w:ilvl w:val="0"/>
          <w:numId w:val="11"/>
        </w:numPr>
        <w:spacing w:after="0"/>
      </w:pPr>
      <w:r w:rsidRPr="00EF2436">
        <w:t>Estrutura de gestão do projeto (quem lidera a implementação)</w:t>
      </w:r>
      <w:r>
        <w:t>;</w:t>
      </w:r>
    </w:p>
    <w:p w:rsidRPr="00EF2436" w:rsidR="00CA0E3D" w:rsidP="00CA0E3D" w:rsidRDefault="00CA0E3D" w14:paraId="292C83B8" w14:textId="77777777">
      <w:pPr>
        <w:numPr>
          <w:ilvl w:val="0"/>
          <w:numId w:val="11"/>
        </w:numPr>
        <w:spacing w:after="0"/>
      </w:pPr>
      <w:r w:rsidRPr="00EF2436">
        <w:t>Experiência em gestão de projetos similares (se existir)</w:t>
      </w:r>
      <w:r>
        <w:t>;</w:t>
      </w:r>
    </w:p>
    <w:p w:rsidRPr="00EF2436" w:rsidR="00CA0E3D" w:rsidP="00CA0E3D" w:rsidRDefault="00CA0E3D" w14:paraId="2BC5E99C" w14:textId="77777777">
      <w:pPr>
        <w:numPr>
          <w:ilvl w:val="0"/>
          <w:numId w:val="11"/>
        </w:numPr>
        <w:spacing w:after="0"/>
      </w:pPr>
      <w:r w:rsidRPr="00EF2436">
        <w:t>Recursos humanos disponíveis</w:t>
      </w:r>
      <w:r>
        <w:t>;</w:t>
      </w:r>
    </w:p>
    <w:p w:rsidRPr="00BE1708" w:rsidR="00CA0E3D" w:rsidP="00CA0E3D" w:rsidRDefault="00CA0E3D" w14:paraId="629FCF40" w14:textId="77777777">
      <w:pPr>
        <w:numPr>
          <w:ilvl w:val="0"/>
          <w:numId w:val="11"/>
        </w:numPr>
        <w:spacing w:after="0"/>
      </w:pPr>
      <w:r w:rsidRPr="00BE1708">
        <w:t>Abordagem de gestão de risco</w:t>
      </w:r>
      <w:r>
        <w:t>;</w:t>
      </w:r>
    </w:p>
    <w:p w:rsidRPr="00BE1708" w:rsidR="00CA0E3D" w:rsidP="00CA0E3D" w:rsidRDefault="00CA0E3D" w14:paraId="27DEB254" w14:textId="77777777">
      <w:pPr>
        <w:numPr>
          <w:ilvl w:val="0"/>
          <w:numId w:val="11"/>
        </w:numPr>
        <w:spacing w:after="0"/>
      </w:pPr>
      <w:r w:rsidRPr="00BE1708">
        <w:t>Estrutura de apoio ou consultoria externa (se prevista)</w:t>
      </w:r>
      <w:r>
        <w:t>.</w:t>
      </w:r>
    </w:p>
    <w:p w:rsidRPr="00CA0E3D" w:rsidR="00142EAA" w:rsidP="009551D0" w:rsidRDefault="00142EAA" w14:paraId="03CE6096" w14:textId="77777777">
      <w:pPr>
        <w:rPr>
          <w:i/>
          <w:iCs/>
          <w:color w:val="84A4E0" w:themeColor="accent1" w:themeTint="99"/>
        </w:rPr>
      </w:pPr>
    </w:p>
    <w:p w:rsidRPr="00AA18ED" w:rsidR="009551D0" w:rsidP="009551D0" w:rsidRDefault="009551D0" w14:paraId="00BDF5F9" w14:textId="77777777">
      <w:pPr>
        <w:rPr>
          <w:i/>
          <w:iCs/>
          <w:color w:val="84A4E0" w:themeColor="accent1" w:themeTint="99"/>
          <w:lang w:val="en-GB"/>
        </w:rPr>
      </w:pPr>
      <w:r w:rsidRPr="00AA18ED">
        <w:rPr>
          <w:i/>
          <w:iCs/>
          <w:color w:val="84A4E0" w:themeColor="accent1" w:themeTint="99"/>
        </w:rPr>
        <w:t>[Máximo 1.000 caracteres]</w:t>
      </w:r>
    </w:p>
    <w:p w:rsidRPr="00AA18ED" w:rsidR="009551D0" w:rsidP="009551D0" w:rsidRDefault="009551D0" w14:paraId="77FA2070" w14:textId="77777777">
      <w:pPr>
        <w:rPr>
          <w:lang w:val="en-GB"/>
        </w:rPr>
      </w:pPr>
    </w:p>
    <w:p w:rsidRPr="00AA18ED" w:rsidR="00216232" w:rsidP="00803D2A" w:rsidRDefault="00803D2A" w14:paraId="64252A88" w14:textId="4159F4EA">
      <w:pPr>
        <w:pStyle w:val="Titolo3"/>
        <w:rPr>
          <w:lang w:val="en-GB"/>
        </w:rPr>
      </w:pPr>
      <w:bookmarkStart w:name="_Toc226728812" w:id="48"/>
      <w:r w:rsidRPr="00AA18ED">
        <w:lastRenderedPageBreak/>
        <w:t>Maturidade técnica e de licenças</w:t>
      </w:r>
      <w:bookmarkEnd w:id="48"/>
    </w:p>
    <w:p w:rsidRPr="000E74E3" w:rsidR="00CA0E3D" w:rsidP="00CA0E3D" w:rsidRDefault="00CA0E3D" w14:paraId="4FC8752C" w14:textId="77777777">
      <w:r>
        <w:t>D</w:t>
      </w:r>
      <w:r w:rsidRPr="000E74E3">
        <w:t xml:space="preserve">escreva o atual estado técnico e de licenciamento do(s) projeto(s) proposto(s) no âmbito da comunidade </w:t>
      </w:r>
      <w:r>
        <w:t>de energia</w:t>
      </w:r>
      <w:r w:rsidRPr="000E74E3">
        <w:t>.</w:t>
      </w:r>
    </w:p>
    <w:p w:rsidRPr="008A42CE" w:rsidR="00CA0E3D" w:rsidP="00CA0E3D" w:rsidRDefault="00CA0E3D" w14:paraId="5843F2AC" w14:textId="77777777">
      <w:pPr>
        <w:rPr>
          <w:i/>
          <w:iCs/>
          <w:color w:val="84A4E0" w:themeColor="accent1" w:themeTint="99"/>
        </w:rPr>
      </w:pPr>
      <w:r w:rsidRPr="008A42CE">
        <w:rPr>
          <w:i/>
          <w:iCs/>
          <w:color w:val="84A4E0" w:themeColor="accent1" w:themeTint="99"/>
        </w:rPr>
        <w:t>[Máximo de 1.000 caracteres]</w:t>
      </w:r>
    </w:p>
    <w:p w:rsidRPr="00CA0E3D" w:rsidR="00C61D50" w:rsidP="00C61D50" w:rsidRDefault="00CA0E3D" w14:paraId="7ECCD96F" w14:textId="669C962C">
      <w:r>
        <w:t>S</w:t>
      </w:r>
      <w:r w:rsidRPr="00B52A6E">
        <w:t>elecione a(s) opção(ões)</w:t>
      </w:r>
      <w:r w:rsidRPr="00AA18ED" w:rsidR="00C61D50">
        <w:t>:</w:t>
      </w:r>
    </w:p>
    <w:tbl>
      <w:tblPr>
        <w:tblStyle w:val="CommonTable"/>
        <w:tblW w:w="0" w:type="auto"/>
        <w:tblInd w:w="-15" w:type="dxa"/>
        <w:tblLook w:val="04A0" w:firstRow="1" w:lastRow="0" w:firstColumn="1" w:lastColumn="0" w:noHBand="0" w:noVBand="1"/>
      </w:tblPr>
      <w:tblGrid>
        <w:gridCol w:w="3843"/>
      </w:tblGrid>
      <w:tr w:rsidRPr="00AA18ED" w:rsidR="00CA0E3D" w:rsidTr="00CA0E3D" w14:paraId="0CF967F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CA0E3D" w:rsidP="00CA0E3D" w:rsidRDefault="00CA0E3D" w14:paraId="13BE7774" w14:textId="52412698">
            <w:pPr>
              <w:rPr>
                <w:lang w:val="en-GB"/>
              </w:rPr>
            </w:pPr>
            <w:proofErr w:type="spellStart"/>
            <w:r w:rsidRPr="00CA7A01">
              <w:t>Opções</w:t>
            </w:r>
            <w:proofErr w:type="spellEnd"/>
            <w:r w:rsidRPr="00CA7A01">
              <w:t xml:space="preserve"> de </w:t>
            </w:r>
            <w:proofErr w:type="spellStart"/>
            <w:r w:rsidRPr="00CA7A01">
              <w:t>maturidade</w:t>
            </w:r>
            <w:proofErr w:type="spellEnd"/>
            <w:r w:rsidRPr="00CA7A01">
              <w:t xml:space="preserve"> </w:t>
            </w:r>
            <w:proofErr w:type="spellStart"/>
            <w:r w:rsidRPr="00CA7A01">
              <w:t>técnica</w:t>
            </w:r>
            <w:proofErr w:type="spellEnd"/>
          </w:p>
        </w:tc>
      </w:tr>
      <w:tr w:rsidRPr="00AA18ED" w:rsidR="00CA0E3D" w:rsidTr="00CA0E3D" w14:paraId="37CC8CD1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CA0E3D" w:rsidP="00CA0E3D" w:rsidRDefault="00CA0E3D" w14:paraId="571766B8" w14:textId="497D1FB9">
            <w:pPr>
              <w:rPr>
                <w:lang w:val="en-GB"/>
              </w:rPr>
            </w:pPr>
            <w:proofErr w:type="spellStart"/>
            <w:r w:rsidRPr="00CA7A01">
              <w:t>Ideia</w:t>
            </w:r>
            <w:proofErr w:type="spellEnd"/>
            <w:r w:rsidRPr="00CA7A01">
              <w:t xml:space="preserve"> </w:t>
            </w:r>
            <w:proofErr w:type="spellStart"/>
            <w:r w:rsidRPr="00CA7A01">
              <w:t>preliminar</w:t>
            </w:r>
            <w:proofErr w:type="spellEnd"/>
            <w:r w:rsidRPr="00CA7A01">
              <w:t xml:space="preserve"> </w:t>
            </w:r>
            <w:proofErr w:type="spellStart"/>
            <w:r w:rsidRPr="00CA7A01">
              <w:t>apenas</w:t>
            </w:r>
            <w:proofErr w:type="spellEnd"/>
          </w:p>
        </w:tc>
      </w:tr>
      <w:tr w:rsidRPr="00AA18ED" w:rsidR="00CA0E3D" w:rsidTr="00CA0E3D" w14:paraId="4E152CD1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CA0E3D" w:rsidP="00CA0E3D" w:rsidRDefault="00CA0E3D" w14:paraId="3D42FDF3" w14:textId="34ACC5CA">
            <w:pPr>
              <w:rPr>
                <w:lang w:val="en-GB"/>
              </w:rPr>
            </w:pPr>
            <w:proofErr w:type="spellStart"/>
            <w:r w:rsidRPr="00CA7A01">
              <w:t>Locais</w:t>
            </w:r>
            <w:proofErr w:type="spellEnd"/>
            <w:r w:rsidRPr="00CA7A01">
              <w:t xml:space="preserve"> </w:t>
            </w:r>
            <w:proofErr w:type="spellStart"/>
            <w:r w:rsidRPr="00CA7A01">
              <w:t>identificados</w:t>
            </w:r>
            <w:proofErr w:type="spellEnd"/>
          </w:p>
        </w:tc>
      </w:tr>
      <w:tr w:rsidRPr="00AA18ED" w:rsidR="00CA0E3D" w:rsidTr="00CA0E3D" w14:paraId="4D01D8B7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CA0E3D" w:rsidP="00CA0E3D" w:rsidRDefault="00CA0E3D" w14:paraId="725F4C5F" w14:textId="41A2ACB6">
            <w:pPr>
              <w:rPr>
                <w:lang w:val="en-GB"/>
              </w:rPr>
            </w:pPr>
            <w:proofErr w:type="spellStart"/>
            <w:r w:rsidRPr="00CA7A01">
              <w:t>Dimensionamento</w:t>
            </w:r>
            <w:proofErr w:type="spellEnd"/>
            <w:r w:rsidRPr="00CA7A01">
              <w:t xml:space="preserve"> </w:t>
            </w:r>
            <w:proofErr w:type="spellStart"/>
            <w:r w:rsidRPr="00CA7A01">
              <w:t>preliminar</w:t>
            </w:r>
            <w:proofErr w:type="spellEnd"/>
            <w:r w:rsidRPr="00CA7A01">
              <w:t xml:space="preserve"> </w:t>
            </w:r>
            <w:proofErr w:type="spellStart"/>
            <w:r w:rsidRPr="00CA7A01">
              <w:t>concluído</w:t>
            </w:r>
            <w:proofErr w:type="spellEnd"/>
          </w:p>
        </w:tc>
      </w:tr>
      <w:tr w:rsidRPr="00AA18ED" w:rsidR="00CA0E3D" w:rsidTr="00CA0E3D" w14:paraId="6CD2AF6D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5AE3B63A" w14:textId="622DE205">
            <w:pPr>
              <w:rPr>
                <w:lang w:val="es-ES"/>
              </w:rPr>
            </w:pPr>
            <w:r w:rsidRPr="00CA0E3D">
              <w:rPr>
                <w:lang w:val="es-ES"/>
              </w:rPr>
              <w:t>Estudo de viabilidade técnica concluído</w:t>
            </w:r>
          </w:p>
        </w:tc>
      </w:tr>
      <w:tr w:rsidRPr="00AA18ED" w:rsidR="00CA0E3D" w:rsidTr="00CA0E3D" w14:paraId="5AB42D60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CA0E3D" w:rsidP="00CA0E3D" w:rsidRDefault="00CA0E3D" w14:paraId="69A0D910" w14:textId="0B059F2B">
            <w:pPr>
              <w:rPr>
                <w:lang w:val="en-GB"/>
              </w:rPr>
            </w:pPr>
            <w:r w:rsidRPr="00CA7A01">
              <w:t xml:space="preserve">Diálogo </w:t>
            </w:r>
            <w:proofErr w:type="spellStart"/>
            <w:r w:rsidRPr="00CA7A01">
              <w:t>em</w:t>
            </w:r>
            <w:proofErr w:type="spellEnd"/>
            <w:r w:rsidRPr="00CA7A01">
              <w:t xml:space="preserve"> </w:t>
            </w:r>
            <w:proofErr w:type="spellStart"/>
            <w:r w:rsidRPr="00CA7A01">
              <w:t>grelha</w:t>
            </w:r>
            <w:proofErr w:type="spellEnd"/>
            <w:r w:rsidRPr="00CA7A01">
              <w:t xml:space="preserve"> </w:t>
            </w:r>
            <w:proofErr w:type="spellStart"/>
            <w:r w:rsidRPr="00CA7A01">
              <w:t>iniciado</w:t>
            </w:r>
            <w:proofErr w:type="spellEnd"/>
          </w:p>
        </w:tc>
      </w:tr>
      <w:tr w:rsidRPr="00AA18ED" w:rsidR="00CA0E3D" w:rsidTr="00CA0E3D" w14:paraId="529024C2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CA0E3D" w:rsidP="00CA0E3D" w:rsidRDefault="00CA0E3D" w14:paraId="018125B4" w14:textId="372D5A4F">
            <w:pPr>
              <w:rPr>
                <w:lang w:val="en-GB"/>
              </w:rPr>
            </w:pPr>
            <w:proofErr w:type="spellStart"/>
            <w:r w:rsidRPr="00CA7A01">
              <w:t>Ligação</w:t>
            </w:r>
            <w:proofErr w:type="spellEnd"/>
            <w:r w:rsidRPr="00CA7A01">
              <w:t xml:space="preserve"> à rede </w:t>
            </w:r>
            <w:proofErr w:type="spellStart"/>
            <w:r w:rsidRPr="00CA7A01">
              <w:t>concluída</w:t>
            </w:r>
            <w:proofErr w:type="spellEnd"/>
          </w:p>
        </w:tc>
      </w:tr>
      <w:tr w:rsidRPr="00AA18ED" w:rsidR="00CA0E3D" w:rsidTr="00CA0E3D" w14:paraId="52D58EEA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CA0E3D" w:rsidP="00CA0E3D" w:rsidRDefault="00CA0E3D" w14:paraId="4D3DB1A9" w14:textId="0D254966">
            <w:pPr>
              <w:rPr>
                <w:lang w:val="en-GB"/>
              </w:rPr>
            </w:pPr>
            <w:proofErr w:type="spellStart"/>
            <w:r w:rsidRPr="00CA7A01">
              <w:t>Processo</w:t>
            </w:r>
            <w:proofErr w:type="spellEnd"/>
            <w:r w:rsidRPr="00CA7A01">
              <w:t xml:space="preserve"> de </w:t>
            </w:r>
            <w:proofErr w:type="spellStart"/>
            <w:r w:rsidRPr="00CA7A01">
              <w:t>licenciamento</w:t>
            </w:r>
            <w:proofErr w:type="spellEnd"/>
            <w:r w:rsidRPr="00CA7A01">
              <w:t xml:space="preserve"> </w:t>
            </w:r>
            <w:proofErr w:type="spellStart"/>
            <w:r w:rsidRPr="00CA7A01">
              <w:t>iniciado</w:t>
            </w:r>
            <w:proofErr w:type="spellEnd"/>
          </w:p>
        </w:tc>
      </w:tr>
      <w:tr w:rsidRPr="00AA18ED" w:rsidR="00CA0E3D" w:rsidTr="00CA0E3D" w14:paraId="3D6045BD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CA0E3D" w:rsidP="00CA0E3D" w:rsidRDefault="00CA0E3D" w14:paraId="3A99E7D9" w14:textId="6EDBADAD">
            <w:pPr>
              <w:rPr>
                <w:lang w:val="en-GB"/>
              </w:rPr>
            </w:pPr>
            <w:proofErr w:type="spellStart"/>
            <w:r w:rsidRPr="00CA7A01">
              <w:t>Processo</w:t>
            </w:r>
            <w:proofErr w:type="spellEnd"/>
            <w:r w:rsidRPr="00CA7A01">
              <w:t xml:space="preserve"> de </w:t>
            </w:r>
            <w:proofErr w:type="spellStart"/>
            <w:r w:rsidRPr="00CA7A01">
              <w:t>licenciamento</w:t>
            </w:r>
            <w:proofErr w:type="spellEnd"/>
            <w:r w:rsidRPr="00CA7A01">
              <w:t xml:space="preserve"> </w:t>
            </w:r>
            <w:proofErr w:type="spellStart"/>
            <w:r w:rsidRPr="00CA7A01">
              <w:t>concluído</w:t>
            </w:r>
            <w:proofErr w:type="spellEnd"/>
          </w:p>
        </w:tc>
      </w:tr>
      <w:tr w:rsidRPr="00AA18ED" w:rsidR="00CA0E3D" w:rsidTr="00CA0E3D" w14:paraId="3D5DFBCF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CA0E3D" w:rsidP="00CA0E3D" w:rsidRDefault="00CA0E3D" w14:paraId="65D87DC6" w14:textId="08365945">
            <w:pPr>
              <w:rPr>
                <w:lang w:val="en-GB"/>
              </w:rPr>
            </w:pPr>
            <w:proofErr w:type="spellStart"/>
            <w:r w:rsidRPr="00CA7A01">
              <w:t>Projeto</w:t>
            </w:r>
            <w:proofErr w:type="spellEnd"/>
            <w:r w:rsidRPr="00CA7A01">
              <w:t xml:space="preserve"> </w:t>
            </w:r>
            <w:proofErr w:type="spellStart"/>
            <w:r w:rsidRPr="00CA7A01">
              <w:t>detalhado</w:t>
            </w:r>
            <w:proofErr w:type="spellEnd"/>
            <w:r w:rsidRPr="00CA7A01">
              <w:t xml:space="preserve"> </w:t>
            </w:r>
            <w:proofErr w:type="spellStart"/>
            <w:r w:rsidRPr="00CA7A01">
              <w:t>disponível</w:t>
            </w:r>
            <w:proofErr w:type="spellEnd"/>
          </w:p>
        </w:tc>
      </w:tr>
    </w:tbl>
    <w:p w:rsidRPr="00AA18ED" w:rsidR="00803D2A" w:rsidP="00803D2A" w:rsidRDefault="00803D2A" w14:paraId="6176A366" w14:textId="77777777">
      <w:pPr>
        <w:rPr>
          <w:lang w:val="en-GB"/>
        </w:rPr>
      </w:pPr>
    </w:p>
    <w:p w:rsidRPr="00AA18ED" w:rsidR="00B477B1" w:rsidP="00B477B1" w:rsidRDefault="00B477B1" w14:paraId="278BF0CD" w14:textId="1F1CF55F">
      <w:pPr>
        <w:pStyle w:val="Titolo3"/>
        <w:rPr>
          <w:lang w:val="en-GB"/>
        </w:rPr>
      </w:pPr>
      <w:bookmarkStart w:name="_Toc226728813" w:id="49"/>
      <w:r w:rsidRPr="00AA18ED">
        <w:t>Maturidade financeira</w:t>
      </w:r>
      <w:bookmarkEnd w:id="49"/>
    </w:p>
    <w:p w:rsidRPr="00CA0E3D" w:rsidR="00F43696" w:rsidP="00B477B1" w:rsidRDefault="00F43696" w14:paraId="01B12F50" w14:textId="42CDD525">
      <w:pPr>
        <w:rPr>
          <w:lang w:val="es-ES"/>
        </w:rPr>
      </w:pPr>
      <w:r w:rsidRPr="00AA18ED">
        <w:t>Por favor, descreva a estrutura financeira atual e o estado do financiamento.</w:t>
      </w:r>
    </w:p>
    <w:p w:rsidRPr="00CA0E3D" w:rsidR="00F43696" w:rsidP="00F43696" w:rsidRDefault="00F43696" w14:paraId="55557641" w14:textId="77777777">
      <w:pPr>
        <w:rPr>
          <w:i/>
          <w:iCs/>
          <w:color w:val="84A4E0" w:themeColor="accent1" w:themeTint="99"/>
          <w:lang w:val="es-ES"/>
        </w:rPr>
      </w:pPr>
      <w:r w:rsidRPr="00AA18ED">
        <w:rPr>
          <w:i/>
          <w:iCs/>
          <w:color w:val="84A4E0" w:themeColor="accent1" w:themeTint="99"/>
        </w:rPr>
        <w:t>[Máximo 1.000 caracteres]</w:t>
      </w:r>
    </w:p>
    <w:p w:rsidRPr="00CA0E3D" w:rsidR="00B477B1" w:rsidP="00B477B1" w:rsidRDefault="00B477B1" w14:paraId="3EA1AF48" w14:textId="784B7415">
      <w:pPr>
        <w:rPr>
          <w:lang w:val="es-ES"/>
        </w:rPr>
      </w:pPr>
      <w:r w:rsidRPr="00AA18ED">
        <w:t>Por favor, selecione a(s) opção(ões) no menu seguinte:</w:t>
      </w:r>
    </w:p>
    <w:tbl>
      <w:tblPr>
        <w:tblStyle w:val="CommonTable"/>
        <w:tblW w:w="0" w:type="auto"/>
        <w:tblInd w:w="-15" w:type="dxa"/>
        <w:tblLook w:val="04A0" w:firstRow="1" w:lastRow="0" w:firstColumn="1" w:lastColumn="0" w:noHBand="0" w:noVBand="1"/>
      </w:tblPr>
      <w:tblGrid>
        <w:gridCol w:w="7500"/>
      </w:tblGrid>
      <w:tr w:rsidRPr="00AA18ED" w:rsidR="00CA0E3D" w:rsidTr="00CA0E3D" w14:paraId="0F1E1D7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CA0E3D" w:rsidP="00CA0E3D" w:rsidRDefault="00CA0E3D" w14:paraId="5BCE2995" w14:textId="449825B1">
            <w:pPr>
              <w:rPr>
                <w:lang w:val="en-GB"/>
              </w:rPr>
            </w:pPr>
            <w:proofErr w:type="spellStart"/>
            <w:r w:rsidRPr="00F77503">
              <w:t>Opções</w:t>
            </w:r>
            <w:proofErr w:type="spellEnd"/>
            <w:r w:rsidRPr="00F77503">
              <w:t xml:space="preserve"> de </w:t>
            </w:r>
            <w:proofErr w:type="spellStart"/>
            <w:r w:rsidRPr="00F77503">
              <w:t>vencimento</w:t>
            </w:r>
            <w:proofErr w:type="spellEnd"/>
            <w:r w:rsidRPr="00F77503">
              <w:t xml:space="preserve"> </w:t>
            </w:r>
            <w:proofErr w:type="spellStart"/>
            <w:r w:rsidRPr="00F77503">
              <w:t>financeiro</w:t>
            </w:r>
            <w:proofErr w:type="spellEnd"/>
          </w:p>
        </w:tc>
      </w:tr>
      <w:tr w:rsidRPr="00AA18ED" w:rsidR="00CA0E3D" w:rsidTr="00CA0E3D" w14:paraId="35FC7249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115CF3AA" w14:textId="1B51D926">
            <w:pPr>
              <w:rPr>
                <w:lang w:val="es-ES"/>
              </w:rPr>
            </w:pPr>
            <w:r w:rsidRPr="00CA0E3D">
              <w:rPr>
                <w:lang w:val="es-ES"/>
              </w:rPr>
              <w:t>Nenhuma análise financeira foi realizada.</w:t>
            </w:r>
          </w:p>
        </w:tc>
      </w:tr>
      <w:tr w:rsidRPr="00AA18ED" w:rsidR="00CA0E3D" w:rsidTr="00CA0E3D" w14:paraId="4C795AD3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30B936D5" w14:textId="744521ED">
            <w:pPr>
              <w:rPr>
                <w:lang w:val="es-ES"/>
              </w:rPr>
            </w:pPr>
            <w:r w:rsidRPr="00CA0E3D">
              <w:rPr>
                <w:lang w:val="es-ES"/>
              </w:rPr>
              <w:t>Estimativa preliminar de custos disponível</w:t>
            </w:r>
          </w:p>
        </w:tc>
      </w:tr>
      <w:tr w:rsidRPr="00AA18ED" w:rsidR="00CA0E3D" w:rsidTr="00CA0E3D" w14:paraId="5F5D7816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CA0E3D" w:rsidP="00CA0E3D" w:rsidRDefault="00CA0E3D" w14:paraId="669E3B80" w14:textId="228F71BD">
            <w:pPr>
              <w:rPr>
                <w:lang w:val="en-GB"/>
              </w:rPr>
            </w:pPr>
            <w:proofErr w:type="spellStart"/>
            <w:r w:rsidRPr="00F77503">
              <w:t>Recursos</w:t>
            </w:r>
            <w:proofErr w:type="spellEnd"/>
            <w:r w:rsidRPr="00F77503">
              <w:t xml:space="preserve"> </w:t>
            </w:r>
            <w:proofErr w:type="spellStart"/>
            <w:r w:rsidRPr="00F77503">
              <w:t>próprios</w:t>
            </w:r>
            <w:proofErr w:type="spellEnd"/>
            <w:r w:rsidRPr="00F77503">
              <w:t xml:space="preserve"> </w:t>
            </w:r>
            <w:proofErr w:type="spellStart"/>
            <w:r w:rsidRPr="00F77503">
              <w:t>identificados</w:t>
            </w:r>
            <w:proofErr w:type="spellEnd"/>
          </w:p>
        </w:tc>
      </w:tr>
      <w:tr w:rsidRPr="00AA18ED" w:rsidR="00CA0E3D" w:rsidTr="00CA0E3D" w14:paraId="42FB9E17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1FD4D4FD" w14:textId="6A093EF1">
            <w:pPr>
              <w:rPr>
                <w:lang w:val="es-ES"/>
              </w:rPr>
            </w:pPr>
            <w:r w:rsidRPr="00CA0E3D">
              <w:rPr>
                <w:lang w:val="es-ES"/>
              </w:rPr>
              <w:t>Fontes de financiamento identificadas (subvenções/empréstimos/capital privado)</w:t>
            </w:r>
          </w:p>
        </w:tc>
      </w:tr>
      <w:tr w:rsidR="00CA0E3D" w:rsidTr="00CA0E3D" w14:paraId="174F276B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F63835" w:rsidR="00CA0E3D" w:rsidP="00CA0E3D" w:rsidRDefault="00CA0E3D" w14:paraId="49ECAA54" w14:textId="1A8B097B">
            <w:r w:rsidRPr="00F77503">
              <w:t xml:space="preserve">Modelo </w:t>
            </w:r>
            <w:proofErr w:type="spellStart"/>
            <w:r w:rsidRPr="00F77503">
              <w:t>financeiro</w:t>
            </w:r>
            <w:proofErr w:type="spellEnd"/>
            <w:r w:rsidRPr="00F77503">
              <w:t xml:space="preserve"> </w:t>
            </w:r>
            <w:proofErr w:type="spellStart"/>
            <w:r w:rsidRPr="00F77503">
              <w:t>desenvolvido</w:t>
            </w:r>
            <w:proofErr w:type="spellEnd"/>
          </w:p>
        </w:tc>
      </w:tr>
      <w:tr w:rsidR="00CA0E3D" w:rsidTr="00CA0E3D" w14:paraId="0FECE14A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F63835" w:rsidR="00CA0E3D" w:rsidP="00CA0E3D" w:rsidRDefault="00CA0E3D" w14:paraId="52A7F19C" w14:textId="4945D5AB">
            <w:proofErr w:type="spellStart"/>
            <w:r w:rsidRPr="00F77503">
              <w:t>Cofinanciamento</w:t>
            </w:r>
            <w:proofErr w:type="spellEnd"/>
            <w:r w:rsidRPr="00F77503">
              <w:t xml:space="preserve"> </w:t>
            </w:r>
            <w:proofErr w:type="spellStart"/>
            <w:r w:rsidRPr="00F77503">
              <w:t>garantido</w:t>
            </w:r>
            <w:proofErr w:type="spellEnd"/>
          </w:p>
        </w:tc>
      </w:tr>
      <w:tr w:rsidR="00CA0E3D" w:rsidTr="00CA0E3D" w14:paraId="3E64341E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F63835" w:rsidR="00CA0E3D" w:rsidP="00CA0E3D" w:rsidRDefault="00CA0E3D" w14:paraId="0D8B91C7" w14:textId="2FD21A0F">
            <w:r w:rsidRPr="00F77503">
              <w:t xml:space="preserve">Modelo de </w:t>
            </w:r>
            <w:proofErr w:type="spellStart"/>
            <w:r w:rsidRPr="00F77503">
              <w:t>receita</w:t>
            </w:r>
            <w:proofErr w:type="spellEnd"/>
            <w:r w:rsidRPr="00F77503">
              <w:t xml:space="preserve"> </w:t>
            </w:r>
            <w:proofErr w:type="spellStart"/>
            <w:r w:rsidRPr="00F77503">
              <w:t>definido</w:t>
            </w:r>
            <w:proofErr w:type="spellEnd"/>
          </w:p>
        </w:tc>
      </w:tr>
      <w:tr w:rsidRPr="00935477" w:rsidR="00CA0E3D" w:rsidTr="00CA0E3D" w14:paraId="46EA4C95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25303EEA" w14:textId="37C69D5B">
            <w:pPr>
              <w:rPr>
                <w:lang w:val="es-ES"/>
              </w:rPr>
            </w:pPr>
            <w:r w:rsidRPr="00CA0E3D">
              <w:rPr>
                <w:lang w:val="es-ES"/>
              </w:rPr>
              <w:t>Fecho financeiro concluído (se aplicável)</w:t>
            </w:r>
          </w:p>
        </w:tc>
      </w:tr>
      <w:tr w:rsidR="00CA0E3D" w:rsidTr="00CA0E3D" w14:paraId="0AFE292D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F63835" w:rsidR="00CA0E3D" w:rsidP="00CA0E3D" w:rsidRDefault="00CA0E3D" w14:paraId="2588C519" w14:textId="70336FB1">
            <w:r w:rsidRPr="00F77503">
              <w:lastRenderedPageBreak/>
              <w:t>Outro</w:t>
            </w:r>
          </w:p>
        </w:tc>
      </w:tr>
    </w:tbl>
    <w:p w:rsidR="00B477B1" w:rsidP="00803D2A" w:rsidRDefault="00B477B1" w14:paraId="31E7E012" w14:textId="77777777">
      <w:pPr>
        <w:rPr>
          <w:lang w:val="en-GB"/>
        </w:rPr>
      </w:pPr>
    </w:p>
    <w:p w:rsidR="003D28FD" w:rsidP="003D28FD" w:rsidRDefault="006179C1" w14:paraId="64A70F63" w14:textId="0D4B7481">
      <w:pPr>
        <w:pStyle w:val="Titolo1"/>
        <w:rPr>
          <w:lang w:val="en-GB"/>
        </w:rPr>
      </w:pPr>
      <w:bookmarkStart w:name="_Toc226728814" w:id="50"/>
      <w:proofErr w:type="spellStart"/>
      <w:r w:rsidRPr="00335931">
        <w:t>Relevância</w:t>
      </w:r>
      <w:proofErr w:type="spellEnd"/>
      <w:r w:rsidRPr="00335931">
        <w:t xml:space="preserve"> </w:t>
      </w:r>
      <w:proofErr w:type="spellStart"/>
      <w:r w:rsidRPr="00335931">
        <w:t>estratégica</w:t>
      </w:r>
      <w:proofErr w:type="spellEnd"/>
      <w:r w:rsidRPr="00335931">
        <w:t xml:space="preserve"> e </w:t>
      </w:r>
      <w:proofErr w:type="spellStart"/>
      <w:r w:rsidRPr="00335931">
        <w:t>alinhamento</w:t>
      </w:r>
      <w:proofErr w:type="spellEnd"/>
      <w:r w:rsidRPr="00335931">
        <w:t xml:space="preserve"> </w:t>
      </w:r>
      <w:proofErr w:type="spellStart"/>
      <w:r w:rsidRPr="00335931">
        <w:t>político</w:t>
      </w:r>
      <w:bookmarkEnd w:id="50"/>
      <w:proofErr w:type="spellEnd"/>
    </w:p>
    <w:p w:rsidRPr="00122E46" w:rsidR="00122E46" w:rsidP="00122E46" w:rsidRDefault="00122E46" w14:paraId="483AD613" w14:textId="77777777">
      <w:pPr>
        <w:rPr>
          <w:lang w:val="en-GB"/>
        </w:rPr>
      </w:pPr>
    </w:p>
    <w:p w:rsidRPr="00CA0E3D" w:rsidR="007A24A7" w:rsidP="007A24A7" w:rsidRDefault="007A24A7" w14:paraId="3A080283" w14:textId="77777777">
      <w:pPr>
        <w:pStyle w:val="Titolo2"/>
        <w:rPr>
          <w:lang w:val="es-ES"/>
        </w:rPr>
      </w:pPr>
      <w:bookmarkStart w:name="_Toc226728815" w:id="51"/>
      <w:r w:rsidRPr="001459BE">
        <w:t>Alinhamento com os quadros de políticas e planeamento</w:t>
      </w:r>
      <w:bookmarkEnd w:id="51"/>
    </w:p>
    <w:p w:rsidRPr="00CC7E64" w:rsidR="00CA0E3D" w:rsidP="00CA0E3D" w:rsidRDefault="00CA0E3D" w14:paraId="04844AB4" w14:textId="77777777">
      <w:r>
        <w:t>D</w:t>
      </w:r>
      <w:r w:rsidRPr="00CC7E64">
        <w:t>escreva como o projeto se alinha com:</w:t>
      </w:r>
    </w:p>
    <w:p w:rsidRPr="00CC7E64" w:rsidR="00CA0E3D" w:rsidP="00CA0E3D" w:rsidRDefault="058B293A" w14:paraId="623285B9" w14:textId="511138BD">
      <w:pPr>
        <w:numPr>
          <w:ilvl w:val="0"/>
          <w:numId w:val="16"/>
        </w:numPr>
        <w:spacing w:after="0"/>
      </w:pPr>
      <w:r>
        <w:t xml:space="preserve">Planos locais ou </w:t>
      </w:r>
      <w:del w:author="Utilizador Convidado" w:date="2026-04-16T16:26:00Z" w16du:dateUtc="2026-04-16T16:26:09Z" w:id="52">
        <w:r w:rsidDel="058B293A" w:rsidR="00CA0E3D">
          <w:delText xml:space="preserve">a nível </w:delText>
        </w:r>
      </w:del>
      <w:r>
        <w:t>insular</w:t>
      </w:r>
      <w:ins w:author="Utilizador Convidado" w:date="2026-04-16T16:26:00Z" w16du:dateUtc="2026-04-16T16:26:12Z" w:id="53">
        <w:r>
          <w:t>es</w:t>
        </w:r>
      </w:ins>
      <w:r>
        <w:t xml:space="preserve"> </w:t>
      </w:r>
      <w:ins w:author="Utilizador Convidado" w:date="2026-04-16T16:26:00Z" w16du:dateUtc="2026-04-16T16:26:18Z" w:id="54">
        <w:r>
          <w:t xml:space="preserve">em matéria </w:t>
        </w:r>
      </w:ins>
      <w:r>
        <w:t>de energia e clima;</w:t>
      </w:r>
    </w:p>
    <w:p w:rsidRPr="00CA3787" w:rsidR="00CA0E3D" w:rsidP="00CA0E3D" w:rsidRDefault="00CA0E3D" w14:paraId="4740FC19" w14:textId="77777777">
      <w:pPr>
        <w:numPr>
          <w:ilvl w:val="0"/>
          <w:numId w:val="16"/>
        </w:numPr>
        <w:spacing w:after="0"/>
      </w:pPr>
      <w:r w:rsidRPr="00CA3787">
        <w:t>Quadros regionais ou nacionais de comunidades de energia;</w:t>
      </w:r>
    </w:p>
    <w:p w:rsidRPr="00415516" w:rsidR="00CA0E3D" w:rsidP="00CA0E3D" w:rsidRDefault="00CA0E3D" w14:paraId="23142885" w14:textId="77777777">
      <w:pPr>
        <w:numPr>
          <w:ilvl w:val="0"/>
          <w:numId w:val="16"/>
        </w:numPr>
        <w:spacing w:after="0"/>
      </w:pPr>
      <w:r w:rsidRPr="00415516">
        <w:t>Estratégias de descarbonização ou roteiros de transição energética;</w:t>
      </w:r>
    </w:p>
    <w:p w:rsidRPr="002111DD" w:rsidR="00CA0E3D" w:rsidP="00CA0E3D" w:rsidRDefault="00CA0E3D" w14:paraId="57633D33" w14:textId="77777777">
      <w:pPr>
        <w:numPr>
          <w:ilvl w:val="0"/>
          <w:numId w:val="16"/>
        </w:numPr>
        <w:spacing w:after="0"/>
      </w:pPr>
      <w:r w:rsidRPr="002111DD">
        <w:t>Quadros regulamentares regionais (CER / CEC).</w:t>
      </w:r>
    </w:p>
    <w:p w:rsidRPr="00CA0E3D" w:rsidR="007A24A7" w:rsidP="007A24A7" w:rsidRDefault="00CA0E3D" w14:paraId="7BD416BB" w14:textId="1B66C2F5">
      <w:pPr>
        <w:spacing w:before="240"/>
        <w:rPr>
          <w:lang w:val="es-ES"/>
        </w:rPr>
      </w:pPr>
      <w:r w:rsidRPr="00427421">
        <w:t>Sempre que possível, faça referência a estratégias específicas ou a documentos oficiais</w:t>
      </w:r>
      <w:r>
        <w:rPr>
          <w:lang w:val="es-ES"/>
        </w:rPr>
        <w:t>.</w:t>
      </w:r>
    </w:p>
    <w:p w:rsidRPr="008C2C3C" w:rsidR="007A24A7" w:rsidP="007A24A7" w:rsidRDefault="007A24A7" w14:paraId="1279051D" w14:textId="77777777">
      <w:pPr>
        <w:rPr>
          <w:i/>
          <w:iCs/>
          <w:color w:val="84A4E0" w:themeColor="accent1" w:themeTint="99"/>
          <w:lang w:val="en-GB"/>
        </w:rPr>
      </w:pPr>
      <w:r w:rsidRPr="00F02EF6">
        <w:rPr>
          <w:i/>
          <w:iCs/>
          <w:color w:val="84A4E0" w:themeColor="accent1" w:themeTint="99"/>
        </w:rPr>
        <w:t>[Máximo 1.000 caracteres]</w:t>
      </w:r>
    </w:p>
    <w:p w:rsidRPr="00BB42AB" w:rsidR="007A24A7" w:rsidP="00BB42AB" w:rsidRDefault="007A24A7" w14:paraId="474CB700" w14:textId="77777777">
      <w:pPr>
        <w:pStyle w:val="Titolo2"/>
        <w:numPr>
          <w:ilvl w:val="0"/>
          <w:numId w:val="0"/>
        </w:numPr>
        <w:ind w:left="720" w:hanging="720"/>
        <w:rPr>
          <w:lang w:val="en-GB"/>
        </w:rPr>
      </w:pPr>
    </w:p>
    <w:p w:rsidR="00E83857" w:rsidP="00E83857" w:rsidRDefault="00E83857" w14:paraId="1DBC0036" w14:textId="07CC6509">
      <w:pPr>
        <w:pStyle w:val="Titolo2"/>
        <w:rPr>
          <w:lang w:val="en-GB"/>
        </w:rPr>
      </w:pPr>
      <w:bookmarkStart w:name="_Toc226728816" w:id="55"/>
      <w:r w:rsidRPr="00BB42AB">
        <w:t>Necessidade territorial e valor acrescentado</w:t>
      </w:r>
      <w:bookmarkEnd w:id="55"/>
    </w:p>
    <w:p w:rsidRPr="00CE62CC" w:rsidR="00CA0E3D" w:rsidP="00CA0E3D" w:rsidRDefault="00CA0E3D" w14:paraId="38473CA2" w14:textId="77777777">
      <w:pPr>
        <w:rPr>
          <w:lang w:val="es-ES"/>
        </w:rPr>
      </w:pPr>
      <w:r>
        <w:rPr>
          <w:lang w:val="es-ES"/>
        </w:rPr>
        <w:t>D</w:t>
      </w:r>
      <w:r w:rsidRPr="00BF4302">
        <w:rPr>
          <w:lang w:val="es-ES"/>
        </w:rPr>
        <w:t>escreva:</w:t>
      </w:r>
    </w:p>
    <w:p w:rsidRPr="00BF4302" w:rsidR="00CA0E3D" w:rsidP="00CA0E3D" w:rsidRDefault="00CA0E3D" w14:paraId="1FEDDEAE" w14:textId="77777777">
      <w:pPr>
        <w:numPr>
          <w:ilvl w:val="0"/>
          <w:numId w:val="12"/>
        </w:numPr>
        <w:spacing w:after="0"/>
      </w:pPr>
      <w:r w:rsidRPr="00BF4302">
        <w:t>Os desafios ou oportunidades territoriais específicas abordadas pelo projeto</w:t>
      </w:r>
      <w:r>
        <w:t>;</w:t>
      </w:r>
    </w:p>
    <w:p w:rsidRPr="00BF4302" w:rsidR="00CA0E3D" w:rsidP="00CA0E3D" w:rsidRDefault="00CA0E3D" w14:paraId="03848C29" w14:textId="77777777">
      <w:pPr>
        <w:numPr>
          <w:ilvl w:val="0"/>
          <w:numId w:val="12"/>
        </w:numPr>
        <w:spacing w:after="0"/>
      </w:pPr>
      <w:r w:rsidRPr="00BF4302">
        <w:t>Porque é que esta intervenção é necessária no contexto insular proposto e como aborda os desafios ou lacunas energéticas locais?</w:t>
      </w:r>
    </w:p>
    <w:p w:rsidRPr="00BF4302" w:rsidR="00CA0E3D" w:rsidP="00CA0E3D" w:rsidRDefault="00CA0E3D" w14:paraId="0F01B74C" w14:textId="77777777">
      <w:pPr>
        <w:numPr>
          <w:ilvl w:val="0"/>
          <w:numId w:val="12"/>
        </w:numPr>
        <w:spacing w:after="0"/>
      </w:pPr>
      <w:r w:rsidRPr="00BF4302">
        <w:t>Como é que contribui para a descarbonização e para os objetivos energéticos comunitários</w:t>
      </w:r>
      <w:r>
        <w:t>;</w:t>
      </w:r>
    </w:p>
    <w:p w:rsidRPr="00BF4302" w:rsidR="00CA0E3D" w:rsidP="00CA0E3D" w:rsidRDefault="00CA0E3D" w14:paraId="4FE18D24" w14:textId="77777777">
      <w:pPr>
        <w:numPr>
          <w:ilvl w:val="0"/>
          <w:numId w:val="12"/>
        </w:numPr>
        <w:spacing w:after="0"/>
      </w:pPr>
      <w:r w:rsidRPr="00BF4302">
        <w:t>Estratégia de reinvestimento dos benefícios económicos (se aplicável)</w:t>
      </w:r>
      <w:r>
        <w:t>.</w:t>
      </w:r>
    </w:p>
    <w:p w:rsidRPr="00E83857" w:rsidR="00E83857" w:rsidP="00142EAA" w:rsidRDefault="00E83857" w14:paraId="44BB99C2" w14:textId="28CFB2C0">
      <w:pPr>
        <w:spacing w:before="240"/>
        <w:rPr>
          <w:i/>
          <w:iCs/>
          <w:color w:val="84A4E0" w:themeColor="accent1" w:themeTint="99"/>
          <w:lang w:val="en-GB"/>
        </w:rPr>
      </w:pPr>
      <w:r w:rsidRPr="00F02EF6">
        <w:rPr>
          <w:i/>
          <w:iCs/>
          <w:color w:val="84A4E0" w:themeColor="accent1" w:themeTint="99"/>
        </w:rPr>
        <w:t>[Máximo 1.500 caracteres]</w:t>
      </w:r>
    </w:p>
    <w:p w:rsidRPr="00122E46" w:rsidR="009227E6" w:rsidP="008C2C3C" w:rsidRDefault="009227E6" w14:paraId="4129BE76" w14:textId="77777777">
      <w:pPr>
        <w:rPr>
          <w:lang w:val="es-ES"/>
        </w:rPr>
      </w:pPr>
    </w:p>
    <w:p w:rsidRPr="00CA0E3D" w:rsidR="00291045" w:rsidP="00291045" w:rsidRDefault="00291045" w14:paraId="497D4868" w14:textId="7BB39105">
      <w:pPr>
        <w:pStyle w:val="Titolo1"/>
        <w:rPr>
          <w:lang w:val="es-ES"/>
        </w:rPr>
      </w:pPr>
      <w:bookmarkStart w:name="_Toc226728817" w:id="56"/>
      <w:r w:rsidRPr="00CA0E3D">
        <w:rPr>
          <w:lang w:val="es-ES"/>
        </w:rPr>
        <w:t>Impactos esperados e contribuição para a transição energética</w:t>
      </w:r>
      <w:bookmarkEnd w:id="56"/>
    </w:p>
    <w:p w:rsidRPr="00CA0E3D" w:rsidR="00291045" w:rsidP="00291045" w:rsidRDefault="000F112A" w14:paraId="664F8FAD" w14:textId="5FDEE125">
      <w:pPr>
        <w:pStyle w:val="Titolo2"/>
        <w:rPr>
          <w:lang w:val="es-ES"/>
        </w:rPr>
      </w:pPr>
      <w:bookmarkStart w:name="_Toc226728818" w:id="57"/>
      <w:r w:rsidRPr="005B29A2">
        <w:t>Impacto quantificado na energia e no clima (obrigatório)</w:t>
      </w:r>
      <w:bookmarkEnd w:id="57"/>
    </w:p>
    <w:p w:rsidRPr="006D31F6" w:rsidR="00CA0E3D" w:rsidP="00CA0E3D" w:rsidRDefault="00CA0E3D" w14:paraId="01C0130F" w14:textId="77777777">
      <w:r w:rsidRPr="006D31F6">
        <w:t>Os candidatos devem quantificar e justificar o que se espera:</w:t>
      </w:r>
    </w:p>
    <w:p w:rsidRPr="006D31F6" w:rsidR="00CA0E3D" w:rsidP="00CA0E3D" w:rsidRDefault="00CA0E3D" w14:paraId="40A7C94B" w14:textId="77777777">
      <w:pPr>
        <w:numPr>
          <w:ilvl w:val="0"/>
          <w:numId w:val="19"/>
        </w:numPr>
        <w:spacing w:after="0"/>
      </w:pPr>
      <w:r>
        <w:t>Poupança</w:t>
      </w:r>
      <w:r w:rsidRPr="006D31F6">
        <w:t xml:space="preserve"> de energia primária (MWh/ano)</w:t>
      </w:r>
      <w:r>
        <w:t>;</w:t>
      </w:r>
    </w:p>
    <w:p w:rsidRPr="00196AF2" w:rsidR="00CA0E3D" w:rsidP="00CA0E3D" w:rsidRDefault="00CA0E3D" w14:paraId="7FE2077B" w14:textId="77777777">
      <w:pPr>
        <w:numPr>
          <w:ilvl w:val="0"/>
          <w:numId w:val="19"/>
        </w:numPr>
        <w:spacing w:after="0"/>
      </w:pPr>
      <w:r w:rsidRPr="00196AF2">
        <w:lastRenderedPageBreak/>
        <w:t>Emissões de GEE evitadas (tCO</w:t>
      </w:r>
      <w:r w:rsidRPr="00196AF2">
        <w:rPr>
          <w:rFonts w:ascii="Cambria Math" w:hAnsi="Cambria Math" w:cs="Cambria Math"/>
        </w:rPr>
        <w:t>₂</w:t>
      </w:r>
      <w:r w:rsidRPr="00196AF2">
        <w:t>eq/ano)</w:t>
      </w:r>
      <w:r>
        <w:t>.</w:t>
      </w:r>
    </w:p>
    <w:p w:rsidRPr="00196AF2" w:rsidR="00CA0E3D" w:rsidP="00CA0E3D" w:rsidRDefault="00CA0E3D" w14:paraId="1D45E43C" w14:textId="77777777">
      <w:pPr>
        <w:spacing w:before="240"/>
      </w:pPr>
      <w:r>
        <w:t>U</w:t>
      </w:r>
      <w:r w:rsidRPr="00196AF2">
        <w:t>tilize a metodologia mencionada nas orientações para calcular ambos os indicadores. Além disso, indique claramente:</w:t>
      </w:r>
    </w:p>
    <w:p w:rsidRPr="005B29A2" w:rsidR="00CA0E3D" w:rsidP="00CA0E3D" w:rsidRDefault="00CA0E3D" w14:paraId="1D5190AA" w14:textId="77777777">
      <w:pPr>
        <w:numPr>
          <w:ilvl w:val="0"/>
          <w:numId w:val="20"/>
        </w:numPr>
        <w:spacing w:after="0"/>
        <w:rPr>
          <w:lang w:val="en-GB"/>
        </w:rPr>
      </w:pPr>
      <w:proofErr w:type="spellStart"/>
      <w:r w:rsidRPr="00701A91">
        <w:rPr>
          <w:lang w:val="en-GB"/>
        </w:rPr>
        <w:t>Pressupostos</w:t>
      </w:r>
      <w:proofErr w:type="spellEnd"/>
      <w:r w:rsidRPr="00701A91">
        <w:rPr>
          <w:lang w:val="en-GB"/>
        </w:rPr>
        <w:t xml:space="preserve"> </w:t>
      </w:r>
      <w:proofErr w:type="spellStart"/>
      <w:proofErr w:type="gramStart"/>
      <w:r w:rsidRPr="00701A91">
        <w:rPr>
          <w:lang w:val="en-GB"/>
        </w:rPr>
        <w:t>básicos</w:t>
      </w:r>
      <w:proofErr w:type="spellEnd"/>
      <w:r>
        <w:rPr>
          <w:lang w:val="en-GB"/>
        </w:rPr>
        <w:t>;</w:t>
      </w:r>
      <w:proofErr w:type="gramEnd"/>
    </w:p>
    <w:p w:rsidRPr="005B29A2" w:rsidR="00CA0E3D" w:rsidP="00CA0E3D" w:rsidRDefault="00CA0E3D" w14:paraId="5D278C71" w14:textId="77777777">
      <w:pPr>
        <w:numPr>
          <w:ilvl w:val="0"/>
          <w:numId w:val="20"/>
        </w:numPr>
        <w:spacing w:after="0"/>
        <w:rPr>
          <w:lang w:val="en-GB"/>
        </w:rPr>
      </w:pPr>
      <w:r w:rsidRPr="00701A91">
        <w:rPr>
          <w:lang w:val="en-GB"/>
        </w:rPr>
        <w:t xml:space="preserve">Normas de </w:t>
      </w:r>
      <w:proofErr w:type="spellStart"/>
      <w:proofErr w:type="gramStart"/>
      <w:r w:rsidRPr="00701A91">
        <w:rPr>
          <w:lang w:val="en-GB"/>
        </w:rPr>
        <w:t>referência</w:t>
      </w:r>
      <w:proofErr w:type="spellEnd"/>
      <w:r>
        <w:rPr>
          <w:lang w:val="en-GB"/>
        </w:rPr>
        <w:t>;</w:t>
      </w:r>
      <w:proofErr w:type="gramEnd"/>
    </w:p>
    <w:p w:rsidRPr="005B29A2" w:rsidR="00CA0E3D" w:rsidP="00CA0E3D" w:rsidRDefault="00CA0E3D" w14:paraId="5143BE37" w14:textId="77777777">
      <w:pPr>
        <w:numPr>
          <w:ilvl w:val="0"/>
          <w:numId w:val="20"/>
        </w:numPr>
        <w:spacing w:after="0"/>
        <w:rPr>
          <w:lang w:val="en-GB"/>
        </w:rPr>
      </w:pPr>
      <w:proofErr w:type="spellStart"/>
      <w:r w:rsidRPr="00993D7E">
        <w:rPr>
          <w:lang w:val="en-GB"/>
        </w:rPr>
        <w:t>Principais</w:t>
      </w:r>
      <w:proofErr w:type="spellEnd"/>
      <w:r w:rsidRPr="00993D7E">
        <w:rPr>
          <w:lang w:val="en-GB"/>
        </w:rPr>
        <w:t xml:space="preserve"> </w:t>
      </w:r>
      <w:proofErr w:type="spellStart"/>
      <w:r w:rsidRPr="00993D7E">
        <w:rPr>
          <w:lang w:val="en-GB"/>
        </w:rPr>
        <w:t>pressupostos</w:t>
      </w:r>
      <w:proofErr w:type="spellEnd"/>
      <w:r w:rsidRPr="00993D7E">
        <w:rPr>
          <w:lang w:val="en-GB"/>
        </w:rPr>
        <w:t xml:space="preserve"> </w:t>
      </w:r>
      <w:proofErr w:type="spellStart"/>
      <w:proofErr w:type="gramStart"/>
      <w:r w:rsidRPr="00993D7E">
        <w:rPr>
          <w:lang w:val="en-GB"/>
        </w:rPr>
        <w:t>utilizados</w:t>
      </w:r>
      <w:proofErr w:type="spellEnd"/>
      <w:r>
        <w:rPr>
          <w:lang w:val="en-GB"/>
        </w:rPr>
        <w:t>;</w:t>
      </w:r>
      <w:proofErr w:type="gramEnd"/>
    </w:p>
    <w:p w:rsidRPr="00993D7E" w:rsidR="00CA0E3D" w:rsidP="00CA0E3D" w:rsidRDefault="00CA0E3D" w14:paraId="2EE524CA" w14:textId="77777777">
      <w:pPr>
        <w:numPr>
          <w:ilvl w:val="0"/>
          <w:numId w:val="20"/>
        </w:numPr>
        <w:spacing w:after="0"/>
      </w:pPr>
      <w:r w:rsidRPr="00993D7E">
        <w:t>Como os impact</w:t>
      </w:r>
      <w:r>
        <w:t>o</w:t>
      </w:r>
      <w:r w:rsidRPr="00993D7E">
        <w:t>s serão monitorizados e verificados</w:t>
      </w:r>
      <w:r>
        <w:t>;</w:t>
      </w:r>
    </w:p>
    <w:p w:rsidRPr="00993D7E" w:rsidR="00CA0E3D" w:rsidP="00CA0E3D" w:rsidRDefault="00CA0E3D" w14:paraId="27C126EF" w14:textId="77777777">
      <w:pPr>
        <w:numPr>
          <w:ilvl w:val="0"/>
          <w:numId w:val="20"/>
        </w:numPr>
        <w:spacing w:after="0"/>
      </w:pPr>
      <w:r w:rsidRPr="00993D7E">
        <w:t>Principais indicadores a monitorizar</w:t>
      </w:r>
      <w:r>
        <w:t>;</w:t>
      </w:r>
    </w:p>
    <w:p w:rsidR="00CA0E3D" w:rsidP="00CA0E3D" w:rsidRDefault="00CA0E3D" w14:paraId="27B416BD" w14:textId="42D91CF0">
      <w:pPr>
        <w:spacing w:before="240"/>
        <w:rPr>
          <w:i/>
          <w:iCs/>
          <w:color w:val="84A4E0" w:themeColor="accent1" w:themeTint="99"/>
          <w:lang w:val="es-ES"/>
        </w:rPr>
      </w:pPr>
      <w:r w:rsidRPr="00993D7E">
        <w:t>Fontes de dados e frequência de monitorização</w:t>
      </w:r>
      <w:r>
        <w:rPr>
          <w:lang w:val="es-ES"/>
        </w:rPr>
        <w:t>.</w:t>
      </w:r>
      <w:r w:rsidRPr="00F02EF6">
        <w:rPr>
          <w:i/>
          <w:iCs/>
          <w:color w:val="84A4E0" w:themeColor="accent1" w:themeTint="99"/>
        </w:rPr>
        <w:t xml:space="preserve"> </w:t>
      </w:r>
    </w:p>
    <w:p w:rsidR="00291045" w:rsidP="00CA0E3D" w:rsidRDefault="00291045" w14:paraId="06DCB516" w14:textId="2FFA12E8">
      <w:pPr>
        <w:spacing w:before="240"/>
        <w:rPr>
          <w:i/>
          <w:iCs/>
          <w:color w:val="84A4E0" w:themeColor="accent1" w:themeTint="99"/>
          <w:lang w:val="es-ES"/>
        </w:rPr>
      </w:pPr>
      <w:r w:rsidRPr="00F02EF6">
        <w:rPr>
          <w:i/>
          <w:iCs/>
          <w:color w:val="84A4E0" w:themeColor="accent1" w:themeTint="99"/>
        </w:rPr>
        <w:t>[Máximo 1.500 caracteres]</w:t>
      </w:r>
    </w:p>
    <w:p w:rsidRPr="00CA0E3D" w:rsidR="00E236B8" w:rsidP="008C2C3C" w:rsidRDefault="00E236B8" w14:paraId="11DF5B8B" w14:textId="77777777">
      <w:pPr>
        <w:rPr>
          <w:lang w:val="es-ES"/>
        </w:rPr>
      </w:pPr>
    </w:p>
    <w:p w:rsidRPr="005B29A2" w:rsidR="00A00240" w:rsidP="00A00240" w:rsidRDefault="00967402" w14:paraId="13F39E7E" w14:textId="2274C3CB">
      <w:pPr>
        <w:pStyle w:val="Titolo2"/>
        <w:rPr>
          <w:lang w:val="en-GB"/>
        </w:rPr>
      </w:pPr>
      <w:bookmarkStart w:name="_Toc226728819" w:id="58"/>
      <w:r w:rsidRPr="005B29A2">
        <w:t>Impacto económico e financeiro</w:t>
      </w:r>
      <w:bookmarkEnd w:id="58"/>
    </w:p>
    <w:p w:rsidRPr="005B29A2" w:rsidR="00CA0E3D" w:rsidP="00CA0E3D" w:rsidRDefault="00CA0E3D" w14:paraId="7B776447" w14:textId="77777777">
      <w:pPr>
        <w:rPr>
          <w:lang w:val="en-GB"/>
        </w:rPr>
      </w:pPr>
      <w:proofErr w:type="spellStart"/>
      <w:r>
        <w:rPr>
          <w:lang w:val="en-GB"/>
        </w:rPr>
        <w:t>D</w:t>
      </w:r>
      <w:r w:rsidRPr="007C022C">
        <w:rPr>
          <w:lang w:val="en-GB"/>
        </w:rPr>
        <w:t>escreva</w:t>
      </w:r>
      <w:proofErr w:type="spellEnd"/>
      <w:r w:rsidRPr="007C022C">
        <w:rPr>
          <w:lang w:val="en-GB"/>
        </w:rPr>
        <w:t>:</w:t>
      </w:r>
    </w:p>
    <w:p w:rsidRPr="007C022C" w:rsidR="00CA0E3D" w:rsidP="00CA0E3D" w:rsidRDefault="00CA0E3D" w14:paraId="2E4EEC28" w14:textId="77777777">
      <w:pPr>
        <w:numPr>
          <w:ilvl w:val="0"/>
          <w:numId w:val="20"/>
        </w:numPr>
        <w:spacing w:after="0"/>
      </w:pPr>
      <w:r w:rsidRPr="007C022C">
        <w:t>Impacto esperado na economia local (emprego, PME, cadeias de valor locais)</w:t>
      </w:r>
      <w:r>
        <w:t>;</w:t>
      </w:r>
    </w:p>
    <w:p w:rsidRPr="00DB79B9" w:rsidR="00CA0E3D" w:rsidP="00CA0E3D" w:rsidRDefault="00CA0E3D" w14:paraId="24C697D2" w14:textId="77777777">
      <w:pPr>
        <w:numPr>
          <w:ilvl w:val="0"/>
          <w:numId w:val="20"/>
        </w:numPr>
        <w:spacing w:after="0"/>
      </w:pPr>
      <w:r w:rsidRPr="00DB79B9">
        <w:t>Economia de custos esperada para os membros</w:t>
      </w:r>
      <w:r>
        <w:t>;</w:t>
      </w:r>
    </w:p>
    <w:p w:rsidRPr="00DB79B9" w:rsidR="00CA0E3D" w:rsidP="00CA0E3D" w:rsidRDefault="00CA0E3D" w14:paraId="71BB0C3B" w14:textId="77777777">
      <w:pPr>
        <w:numPr>
          <w:ilvl w:val="0"/>
          <w:numId w:val="20"/>
        </w:numPr>
        <w:spacing w:after="0"/>
      </w:pPr>
      <w:r w:rsidRPr="00DB79B9">
        <w:t xml:space="preserve">Contributo para a sustentabilidade financeira a longo prazo da comunidade </w:t>
      </w:r>
      <w:r>
        <w:t>de energia;</w:t>
      </w:r>
    </w:p>
    <w:p w:rsidRPr="00DB79B9" w:rsidR="00CA0E3D" w:rsidP="00CA0E3D" w:rsidRDefault="00CA0E3D" w14:paraId="2FD1356F" w14:textId="77777777">
      <w:pPr>
        <w:numPr>
          <w:ilvl w:val="0"/>
          <w:numId w:val="20"/>
        </w:numPr>
        <w:spacing w:after="0"/>
      </w:pPr>
      <w:r w:rsidRPr="00DB79B9">
        <w:t>Modelo de geração de receita (se aplicável)</w:t>
      </w:r>
      <w:r>
        <w:t>.</w:t>
      </w:r>
    </w:p>
    <w:p w:rsidRPr="009456D5" w:rsidR="00CA0E3D" w:rsidP="00CA0E3D" w:rsidRDefault="00CA0E3D" w14:paraId="07FBC2DD" w14:textId="77777777">
      <w:pPr>
        <w:spacing w:before="240"/>
      </w:pPr>
      <w:r w:rsidRPr="009456D5">
        <w:t>Quando possível, quantifique.</w:t>
      </w:r>
    </w:p>
    <w:p w:rsidRPr="00CA0E3D" w:rsidR="00A00240" w:rsidP="00A00240" w:rsidRDefault="00A00240" w14:paraId="11D9879C" w14:textId="5D9680E4">
      <w:pPr>
        <w:rPr>
          <w:i/>
          <w:iCs/>
          <w:color w:val="84A4E0" w:themeColor="accent1" w:themeTint="99"/>
          <w:lang w:val="es-ES"/>
        </w:rPr>
      </w:pPr>
      <w:r w:rsidRPr="005B29A2">
        <w:rPr>
          <w:i/>
          <w:iCs/>
          <w:color w:val="84A4E0" w:themeColor="accent1" w:themeTint="99"/>
        </w:rPr>
        <w:t>[Máximo 1.000 caracteres]</w:t>
      </w:r>
    </w:p>
    <w:p w:rsidRPr="00CA0E3D" w:rsidR="00775FE3" w:rsidP="008C2C3C" w:rsidRDefault="00775FE3" w14:paraId="31DD8451" w14:textId="77777777">
      <w:pPr>
        <w:rPr>
          <w:lang w:val="es-ES"/>
        </w:rPr>
      </w:pPr>
    </w:p>
    <w:p w:rsidRPr="00AB0237" w:rsidR="004037AB" w:rsidP="004037AB" w:rsidRDefault="00270D76" w14:paraId="628006F4" w14:textId="5353B857">
      <w:pPr>
        <w:pStyle w:val="Titolo2"/>
        <w:rPr>
          <w:lang w:val="en-GB"/>
        </w:rPr>
      </w:pPr>
      <w:bookmarkStart w:name="_Toc226728820" w:id="59"/>
      <w:r w:rsidRPr="00270D76">
        <w:t>Replicabilidade e escalabilidade</w:t>
      </w:r>
      <w:bookmarkEnd w:id="59"/>
    </w:p>
    <w:p w:rsidRPr="00072A4A" w:rsidR="00CA0E3D" w:rsidP="00CA0E3D" w:rsidRDefault="00CA0E3D" w14:paraId="45508828" w14:textId="77777777">
      <w:pPr>
        <w:rPr>
          <w:lang w:val="en-GB"/>
        </w:rPr>
      </w:pPr>
      <w:proofErr w:type="spellStart"/>
      <w:r>
        <w:rPr>
          <w:lang w:val="en-GB"/>
        </w:rPr>
        <w:t>E</w:t>
      </w:r>
      <w:r w:rsidRPr="006C0A8A">
        <w:rPr>
          <w:lang w:val="en-GB"/>
        </w:rPr>
        <w:t>xplique</w:t>
      </w:r>
      <w:proofErr w:type="spellEnd"/>
      <w:r w:rsidRPr="006C0A8A">
        <w:rPr>
          <w:lang w:val="en-GB"/>
        </w:rPr>
        <w:t>:</w:t>
      </w:r>
    </w:p>
    <w:p w:rsidRPr="00A933AD" w:rsidR="00CA0E3D" w:rsidP="00CA0E3D" w:rsidRDefault="00CA0E3D" w14:paraId="3D8435A8" w14:textId="77777777">
      <w:pPr>
        <w:numPr>
          <w:ilvl w:val="0"/>
          <w:numId w:val="22"/>
        </w:numPr>
        <w:spacing w:after="0"/>
      </w:pPr>
      <w:r w:rsidRPr="00A933AD">
        <w:t>Se o modelo pode ser replicado noutras ilhas ou territórios continentais</w:t>
      </w:r>
      <w:r>
        <w:t>;</w:t>
      </w:r>
    </w:p>
    <w:p w:rsidRPr="00A933AD" w:rsidR="00CA0E3D" w:rsidP="00CA0E3D" w:rsidRDefault="00CA0E3D" w14:paraId="140B40AE" w14:textId="77777777">
      <w:pPr>
        <w:numPr>
          <w:ilvl w:val="0"/>
          <w:numId w:val="22"/>
        </w:numPr>
        <w:spacing w:after="0"/>
      </w:pPr>
      <w:r w:rsidRPr="00A933AD">
        <w:t>Qu</w:t>
      </w:r>
      <w:r>
        <w:t>ais os</w:t>
      </w:r>
      <w:r w:rsidRPr="00A933AD">
        <w:t xml:space="preserve"> elementos</w:t>
      </w:r>
      <w:r>
        <w:t xml:space="preserve"> que</w:t>
      </w:r>
      <w:r w:rsidRPr="00A933AD">
        <w:t xml:space="preserve"> possibilitam a escalabilidade (técnicos, financeiros, de governação)</w:t>
      </w:r>
      <w:r>
        <w:t xml:space="preserve">;   </w:t>
      </w:r>
    </w:p>
    <w:p w:rsidRPr="004D556E" w:rsidR="00CA0E3D" w:rsidP="00CA0E3D" w:rsidRDefault="00CA0E3D" w14:paraId="0EBD141A" w14:textId="77777777">
      <w:pPr>
        <w:numPr>
          <w:ilvl w:val="0"/>
          <w:numId w:val="22"/>
        </w:numPr>
        <w:spacing w:after="0"/>
      </w:pPr>
      <w:r w:rsidRPr="004D556E">
        <w:t>Se estão previstos mecanismos de disseminação ou partilha de conhecimento</w:t>
      </w:r>
      <w:r>
        <w:t>.</w:t>
      </w:r>
    </w:p>
    <w:p w:rsidR="004037AB" w:rsidP="00392746" w:rsidRDefault="004037AB" w14:paraId="493999DF" w14:textId="11A21613">
      <w:pPr>
        <w:spacing w:before="240"/>
        <w:rPr>
          <w:i/>
          <w:iCs/>
          <w:color w:val="84A4E0" w:themeColor="accent1" w:themeTint="99"/>
          <w:lang w:val="es-ES"/>
        </w:rPr>
      </w:pPr>
      <w:r w:rsidRPr="00F02EF6">
        <w:rPr>
          <w:i/>
          <w:iCs/>
          <w:color w:val="84A4E0" w:themeColor="accent1" w:themeTint="99"/>
        </w:rPr>
        <w:t>[Máximo 1.000 caracteres]</w:t>
      </w:r>
    </w:p>
    <w:p w:rsidR="00466E25" w:rsidP="00392746" w:rsidRDefault="00466E25" w14:paraId="631587D7" w14:textId="77777777">
      <w:pPr>
        <w:spacing w:before="240"/>
        <w:rPr>
          <w:i/>
          <w:iCs/>
          <w:color w:val="84A4E0" w:themeColor="accent1" w:themeTint="99"/>
          <w:lang w:val="es-ES"/>
        </w:rPr>
      </w:pPr>
    </w:p>
    <w:p w:rsidRPr="00CA0E3D" w:rsidR="00466E25" w:rsidP="00466E25" w:rsidRDefault="00466E25" w14:paraId="65F46651" w14:textId="7A771AAF">
      <w:pPr>
        <w:pStyle w:val="Titolo2"/>
        <w:rPr>
          <w:lang w:val="es-ES"/>
        </w:rPr>
      </w:pPr>
      <w:bookmarkStart w:name="_Toc226728821" w:id="60"/>
      <w:r w:rsidRPr="005B29A2">
        <w:t>Impacto ambiental e ao nível do sistema (Opcional)</w:t>
      </w:r>
      <w:bookmarkEnd w:id="60"/>
    </w:p>
    <w:p w:rsidRPr="005B29A2" w:rsidR="00CA0E3D" w:rsidP="00CA0E3D" w:rsidRDefault="00CA0E3D" w14:paraId="4CB536E5" w14:textId="77777777">
      <w:pPr>
        <w:rPr>
          <w:lang w:val="en-GB"/>
        </w:rPr>
      </w:pPr>
      <w:proofErr w:type="spellStart"/>
      <w:r>
        <w:rPr>
          <w:lang w:val="en-GB"/>
        </w:rPr>
        <w:t>D</w:t>
      </w:r>
      <w:r w:rsidRPr="007C022C">
        <w:rPr>
          <w:lang w:val="en-GB"/>
        </w:rPr>
        <w:t>escreva</w:t>
      </w:r>
      <w:proofErr w:type="spellEnd"/>
      <w:r w:rsidRPr="007C022C">
        <w:rPr>
          <w:lang w:val="en-GB"/>
        </w:rPr>
        <w:t>:</w:t>
      </w:r>
    </w:p>
    <w:p w:rsidRPr="00933C35" w:rsidR="00CA0E3D" w:rsidP="00CA0E3D" w:rsidRDefault="058B293A" w14:paraId="5F07C31C" w14:textId="051D0F2D">
      <w:pPr>
        <w:numPr>
          <w:ilvl w:val="0"/>
          <w:numId w:val="22"/>
        </w:numPr>
        <w:spacing w:after="0"/>
      </w:pPr>
      <w:r>
        <w:lastRenderedPageBreak/>
        <w:t xml:space="preserve">Melhorias nas condições ambientais </w:t>
      </w:r>
      <w:ins w:author="Utilizador Convidado" w:date="2026-04-16T16:36:00Z" w16du:dateUtc="2026-04-16T16:36:47Z" w:id="61">
        <w:r>
          <w:t xml:space="preserve">ao nível </w:t>
        </w:r>
      </w:ins>
      <w:r>
        <w:t>locais (qualidade do ar, ruído, etc., se aplicável);</w:t>
      </w:r>
    </w:p>
    <w:p w:rsidRPr="00933C35" w:rsidR="00CA0E3D" w:rsidP="00CA0E3D" w:rsidRDefault="00CA0E3D" w14:paraId="47D4F3CB" w14:textId="77777777">
      <w:pPr>
        <w:numPr>
          <w:ilvl w:val="0"/>
          <w:numId w:val="22"/>
        </w:numPr>
        <w:spacing w:after="0"/>
      </w:pPr>
      <w:r w:rsidRPr="00933C35">
        <w:t>Benefícios para a rede local (flexibilidade, alívio de congestionamento, redução de picos de procura, contribuição do armazenamento)</w:t>
      </w:r>
      <w:r>
        <w:t>;</w:t>
      </w:r>
    </w:p>
    <w:p w:rsidRPr="00933C35" w:rsidR="00CA0E3D" w:rsidP="00CA0E3D" w:rsidRDefault="058B293A" w14:paraId="4F999ECB" w14:textId="7F5831CC">
      <w:pPr>
        <w:numPr>
          <w:ilvl w:val="0"/>
          <w:numId w:val="22"/>
        </w:numPr>
        <w:spacing w:after="0"/>
      </w:pPr>
      <w:r>
        <w:t>Contributo para a penetração d</w:t>
      </w:r>
      <w:ins w:author="Utilizador Convidado" w:date="2026-04-16T16:37:00Z" w16du:dateUtc="2026-04-16T16:37:14Z" w:id="62">
        <w:r>
          <w:t xml:space="preserve">e fontes de </w:t>
        </w:r>
      </w:ins>
      <w:del w:author="Utilizador Convidado" w:date="2026-04-16T16:37:00Z" w16du:dateUtc="2026-04-16T16:37:15Z" w:id="63">
        <w:r w:rsidDel="058B293A" w:rsidR="00CA0E3D">
          <w:delText xml:space="preserve">as </w:delText>
        </w:r>
      </w:del>
      <w:r>
        <w:t>energia</w:t>
      </w:r>
      <w:del w:author="Utilizador Convidado" w:date="2026-04-16T16:37:00Z" w16du:dateUtc="2026-04-16T16:37:16Z" w:id="64">
        <w:r w:rsidDel="058B293A" w:rsidR="00CA0E3D">
          <w:delText>s</w:delText>
        </w:r>
      </w:del>
      <w:r>
        <w:t xml:space="preserve"> renováveis ​​a nível insular.</w:t>
      </w:r>
    </w:p>
    <w:p w:rsidR="00466E25" w:rsidP="00466E25" w:rsidRDefault="00466E25" w14:paraId="45E2A9A9" w14:textId="2D0FE5A2">
      <w:pPr>
        <w:spacing w:before="240"/>
        <w:rPr>
          <w:i/>
          <w:iCs/>
          <w:color w:val="84A4E0" w:themeColor="accent1" w:themeTint="99"/>
          <w:lang w:val="es-ES"/>
        </w:rPr>
      </w:pPr>
      <w:r w:rsidRPr="00F02EF6">
        <w:rPr>
          <w:i/>
          <w:iCs/>
          <w:color w:val="84A4E0" w:themeColor="accent1" w:themeTint="99"/>
        </w:rPr>
        <w:t>[Máximo 1.000 caracteres]</w:t>
      </w:r>
    </w:p>
    <w:p w:rsidRPr="00466E25" w:rsidR="00466E25" w:rsidP="00466E25" w:rsidRDefault="00466E25" w14:paraId="1844FECB" w14:textId="77777777">
      <w:pPr>
        <w:spacing w:before="240"/>
        <w:rPr>
          <w:i/>
          <w:iCs/>
          <w:color w:val="84A4E0" w:themeColor="accent1" w:themeTint="99"/>
          <w:lang w:val="es-ES"/>
        </w:rPr>
      </w:pPr>
    </w:p>
    <w:p w:rsidRPr="00CA0E3D" w:rsidR="00466E25" w:rsidP="00466E25" w:rsidRDefault="00466E25" w14:paraId="3C58BBEA" w14:textId="1FF929D4">
      <w:pPr>
        <w:pStyle w:val="Titolo2"/>
        <w:rPr>
          <w:lang w:val="es-ES"/>
        </w:rPr>
      </w:pPr>
      <w:bookmarkStart w:name="_Toc226728822" w:id="65"/>
      <w:r w:rsidRPr="00A00240">
        <w:t xml:space="preserve">Impacto social </w:t>
      </w:r>
      <w:r w:rsidRPr="00CA0E3D" w:rsidR="00CA0E3D">
        <w:t xml:space="preserve">e benefícios para a comunidade </w:t>
      </w:r>
      <w:r w:rsidRPr="00A00240">
        <w:t>(Opcional)</w:t>
      </w:r>
      <w:bookmarkEnd w:id="65"/>
    </w:p>
    <w:p w:rsidRPr="002265C6" w:rsidR="00CA0E3D" w:rsidP="00CA0E3D" w:rsidRDefault="00CA0E3D" w14:paraId="30A482C0" w14:textId="77777777">
      <w:r>
        <w:t>D</w:t>
      </w:r>
      <w:r w:rsidRPr="002265C6">
        <w:t>escreva (qualitativamente e, quando possível, quantitativamente):</w:t>
      </w:r>
    </w:p>
    <w:p w:rsidRPr="005847E3" w:rsidR="00CA0E3D" w:rsidP="00CA0E3D" w:rsidRDefault="00CA0E3D" w14:paraId="3238CD4D" w14:textId="77777777">
      <w:pPr>
        <w:numPr>
          <w:ilvl w:val="0"/>
          <w:numId w:val="20"/>
        </w:numPr>
        <w:spacing w:after="0"/>
      </w:pPr>
      <w:r w:rsidRPr="005847E3">
        <w:t>Contributo para a mitigação da pobreza energética (se aplicável)</w:t>
      </w:r>
      <w:r>
        <w:t>;</w:t>
      </w:r>
    </w:p>
    <w:p w:rsidRPr="00A00240" w:rsidR="00CA0E3D" w:rsidP="00CA0E3D" w:rsidRDefault="00CA0E3D" w14:paraId="4828DCBD" w14:textId="77777777">
      <w:pPr>
        <w:numPr>
          <w:ilvl w:val="0"/>
          <w:numId w:val="20"/>
        </w:numPr>
        <w:spacing w:after="0"/>
        <w:rPr>
          <w:lang w:val="en-GB"/>
        </w:rPr>
      </w:pPr>
      <w:proofErr w:type="spellStart"/>
      <w:r w:rsidRPr="00432B83">
        <w:rPr>
          <w:lang w:val="en-GB"/>
        </w:rPr>
        <w:t>Inclusão</w:t>
      </w:r>
      <w:proofErr w:type="spellEnd"/>
      <w:r w:rsidRPr="00432B83">
        <w:rPr>
          <w:lang w:val="en-GB"/>
        </w:rPr>
        <w:t xml:space="preserve"> de </w:t>
      </w:r>
      <w:proofErr w:type="spellStart"/>
      <w:r w:rsidRPr="00432B83">
        <w:rPr>
          <w:lang w:val="en-GB"/>
        </w:rPr>
        <w:t>famílias</w:t>
      </w:r>
      <w:proofErr w:type="spellEnd"/>
      <w:r w:rsidRPr="00432B83">
        <w:rPr>
          <w:lang w:val="en-GB"/>
        </w:rPr>
        <w:t xml:space="preserve"> </w:t>
      </w:r>
      <w:proofErr w:type="spellStart"/>
      <w:proofErr w:type="gramStart"/>
      <w:r w:rsidRPr="00432B83">
        <w:rPr>
          <w:lang w:val="en-GB"/>
        </w:rPr>
        <w:t>vulneráveis</w:t>
      </w:r>
      <w:proofErr w:type="spellEnd"/>
      <w:r>
        <w:rPr>
          <w:lang w:val="en-GB"/>
        </w:rPr>
        <w:t>;</w:t>
      </w:r>
      <w:proofErr w:type="gramEnd"/>
    </w:p>
    <w:p w:rsidRPr="0030497C" w:rsidR="00CA0E3D" w:rsidP="00CA0E3D" w:rsidRDefault="00CA0E3D" w14:paraId="62A9095D" w14:textId="77777777">
      <w:pPr>
        <w:numPr>
          <w:ilvl w:val="0"/>
          <w:numId w:val="20"/>
        </w:numPr>
        <w:spacing w:after="0"/>
      </w:pPr>
      <w:r w:rsidRPr="0030497C">
        <w:t>Participação e envolvimento dos cidadãos;</w:t>
      </w:r>
    </w:p>
    <w:p w:rsidRPr="00432B83" w:rsidR="00CA0E3D" w:rsidP="00CA0E3D" w:rsidRDefault="00CA0E3D" w14:paraId="09D9124D" w14:textId="77777777">
      <w:pPr>
        <w:numPr>
          <w:ilvl w:val="0"/>
          <w:numId w:val="20"/>
        </w:numPr>
        <w:spacing w:after="0"/>
      </w:pPr>
      <w:r w:rsidRPr="00432B83">
        <w:t>Aceitação social e capacitação da comunidade</w:t>
      </w:r>
      <w:r>
        <w:t>;</w:t>
      </w:r>
    </w:p>
    <w:p w:rsidRPr="00302C0C" w:rsidR="00CA0E3D" w:rsidP="00CA0E3D" w:rsidRDefault="00CA0E3D" w14:paraId="679FBB75" w14:textId="77777777">
      <w:pPr>
        <w:numPr>
          <w:ilvl w:val="0"/>
          <w:numId w:val="20"/>
        </w:numPr>
        <w:spacing w:after="0"/>
      </w:pPr>
      <w:r w:rsidRPr="00302C0C">
        <w:t>Contributo para a resiliência ou autonomia energética local.</w:t>
      </w:r>
    </w:p>
    <w:p w:rsidR="00466E25" w:rsidP="00466E25" w:rsidRDefault="00466E25" w14:paraId="34FAE39F" w14:textId="70F01BFD">
      <w:pPr>
        <w:spacing w:before="240"/>
        <w:rPr>
          <w:i/>
          <w:iCs/>
          <w:color w:val="84A4E0" w:themeColor="accent1" w:themeTint="99"/>
          <w:lang w:val="es-ES"/>
        </w:rPr>
      </w:pPr>
      <w:r w:rsidRPr="00F02EF6">
        <w:rPr>
          <w:i/>
          <w:iCs/>
          <w:color w:val="84A4E0" w:themeColor="accent1" w:themeTint="99"/>
        </w:rPr>
        <w:t>[Máximo 1.000 caracteres]</w:t>
      </w:r>
    </w:p>
    <w:p w:rsidRPr="00466E25" w:rsidR="00466E25" w:rsidP="00392746" w:rsidRDefault="00466E25" w14:paraId="18D2B19C" w14:textId="77777777">
      <w:pPr>
        <w:spacing w:before="240"/>
        <w:rPr>
          <w:i/>
          <w:iCs/>
          <w:color w:val="84A4E0" w:themeColor="accent1" w:themeTint="99"/>
          <w:lang w:val="es-ES"/>
        </w:rPr>
      </w:pPr>
    </w:p>
    <w:p w:rsidR="00701E28" w:rsidRDefault="00701E28" w14:paraId="08D508E4" w14:textId="77777777">
      <w:pPr>
        <w:jc w:val="left"/>
        <w:rPr>
          <w:rFonts w:ascii="Arial" w:hAnsi="Arial" w:eastAsiaTheme="majorEastAsia" w:cstheme="majorBidi"/>
          <w:color w:val="001336" w:themeColor="text1"/>
          <w:sz w:val="40"/>
          <w:szCs w:val="40"/>
          <w:lang w:val="es-ES"/>
        </w:rPr>
      </w:pPr>
      <w:r>
        <w:br w:type="page"/>
      </w:r>
    </w:p>
    <w:p w:rsidRPr="00122E46" w:rsidR="0095657B" w:rsidP="0095657B" w:rsidRDefault="0095657B" w14:paraId="47CEDD1B" w14:textId="07F62423">
      <w:pPr>
        <w:pStyle w:val="Titolo1"/>
        <w:rPr>
          <w:lang w:val="en-GB"/>
        </w:rPr>
      </w:pPr>
      <w:bookmarkStart w:name="_Toc226728823" w:id="66"/>
      <w:proofErr w:type="spellStart"/>
      <w:r w:rsidRPr="00122E46">
        <w:lastRenderedPageBreak/>
        <w:t>Declarações</w:t>
      </w:r>
      <w:bookmarkEnd w:id="66"/>
      <w:proofErr w:type="spellEnd"/>
    </w:p>
    <w:tbl>
      <w:tblPr>
        <w:tblStyle w:val="CommonTable"/>
        <w:tblW w:w="0" w:type="auto"/>
        <w:tblInd w:w="-15" w:type="dxa"/>
        <w:tblLook w:val="04A0" w:firstRow="1" w:lastRow="0" w:firstColumn="1" w:lastColumn="0" w:noHBand="0" w:noVBand="1"/>
      </w:tblPr>
      <w:tblGrid>
        <w:gridCol w:w="9296"/>
        <w:gridCol w:w="1185"/>
      </w:tblGrid>
      <w:tr w:rsidR="00131557" w:rsidTr="00131557" w14:paraId="593FD322" w14:textId="325691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131557" w:rsidRDefault="00131557" w14:paraId="152C22CD" w14:textId="755F1031"/>
        </w:tc>
        <w:tc>
          <w:tcPr>
            <w:tcW w:w="0" w:type="auto"/>
          </w:tcPr>
          <w:p w:rsidR="00131557" w:rsidRDefault="00131557" w14:paraId="3E1EC2DB" w14:textId="2C2729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SIM/NÃO</w:t>
            </w:r>
          </w:p>
        </w:tc>
      </w:tr>
      <w:tr w:rsidRPr="00935477" w:rsidR="00CA0E3D" w:rsidTr="00131557" w14:paraId="3DC12C6D" w14:textId="51B89F82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0093B631" w14:textId="43177F6C">
            <w:pPr>
              <w:rPr>
                <w:lang w:val="es-ES"/>
              </w:rPr>
            </w:pPr>
            <w:r w:rsidRPr="00CA0E3D">
              <w:rPr>
                <w:rFonts w:cstheme="minorHAnsi"/>
                <w:color w:val="001336" w:themeColor="text1"/>
                <w:lang w:val="es-ES"/>
              </w:rPr>
              <w:t>O coordenador declara ter o consentimento explícito de todos os candidatos à sua participação e ao conteúdo desta proposta.</w:t>
            </w:r>
          </w:p>
        </w:tc>
        <w:tc>
          <w:tcPr>
            <w:tcW w:w="0" w:type="auto"/>
          </w:tcPr>
          <w:p w:rsidRPr="00CA0E3D" w:rsidR="00CA0E3D" w:rsidP="00CA0E3D" w:rsidRDefault="00CA0E3D" w14:paraId="32CC228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Pr="00935477" w:rsidR="00CA0E3D" w:rsidTr="00562265" w14:paraId="347DCB7E" w14:textId="36B5D852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color="BFBFBF" w:themeColor="background1" w:themeShade="BF" w:sz="4" w:space="0"/>
            </w:tcBorders>
          </w:tcPr>
          <w:p w:rsidRPr="00CA0E3D" w:rsidR="00CA0E3D" w:rsidP="00CA0E3D" w:rsidRDefault="00CA0E3D" w14:paraId="36D21509" w14:textId="0BD41ED1">
            <w:pPr>
              <w:rPr>
                <w:lang w:val="es-ES"/>
              </w:rPr>
            </w:pPr>
            <w:r w:rsidRPr="00CA0E3D">
              <w:rPr>
                <w:lang w:val="es-ES"/>
              </w:rPr>
              <w:t>As informações contidas nesta proposta estão corretas e completas.</w:t>
            </w:r>
          </w:p>
        </w:tc>
        <w:tc>
          <w:tcPr>
            <w:tcW w:w="0" w:type="auto"/>
            <w:tcBorders>
              <w:bottom w:val="single" w:color="BFBFBF" w:themeColor="background1" w:themeShade="BF" w:sz="4" w:space="0"/>
            </w:tcBorders>
          </w:tcPr>
          <w:p w:rsidRPr="00CA0E3D" w:rsidR="00CA0E3D" w:rsidP="00CA0E3D" w:rsidRDefault="00CA0E3D" w14:paraId="7938933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Pr="00935477" w:rsidR="00CA0E3D" w:rsidTr="00562265" w14:paraId="357B316F" w14:textId="4E33B6C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il"/>
              <w:right w:val="nil"/>
            </w:tcBorders>
          </w:tcPr>
          <w:p w:rsidRPr="00CA0E3D" w:rsidR="00CA0E3D" w:rsidP="00CA0E3D" w:rsidRDefault="00CA0E3D" w14:paraId="58F476B7" w14:textId="4BAE7BE1">
            <w:pPr>
              <w:rPr>
                <w:lang w:val="es-ES"/>
              </w:rPr>
            </w:pPr>
            <w:r w:rsidRPr="00CA0E3D">
              <w:rPr>
                <w:rFonts w:cstheme="minorHAnsi"/>
                <w:color w:val="001336" w:themeColor="text1"/>
                <w:lang w:val="es-ES"/>
              </w:rPr>
              <w:t xml:space="preserve">O coordenador confirma em nome dos promotores do projeto (se aplicável): 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Pr="00CA0E3D" w:rsidR="00CA0E3D" w:rsidP="00CA0E3D" w:rsidRDefault="00CA0E3D" w14:paraId="30F7BE9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Pr="00935477" w:rsidR="00CA0E3D" w:rsidTr="00131557" w14:paraId="52A4FE1F" w14:textId="170C7F0A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522438D4" w14:textId="65DD0562">
            <w:pPr>
              <w:pStyle w:val="Paragrafoelenco"/>
              <w:numPr>
                <w:ilvl w:val="0"/>
                <w:numId w:val="26"/>
              </w:numPr>
              <w:rPr>
                <w:rFonts w:cstheme="minorHAnsi"/>
                <w:color w:val="001336" w:themeColor="text1"/>
                <w:lang w:val="es-ES"/>
              </w:rPr>
            </w:pPr>
            <w:r w:rsidRPr="00CA0E3D">
              <w:rPr>
                <w:rFonts w:cstheme="minorHAnsi"/>
                <w:color w:val="001336" w:themeColor="text1"/>
                <w:lang w:val="es-ES"/>
              </w:rPr>
              <w:t>São totalmente elegíveis de acordo com os critérios estabelecidos no edital específico de convocatórias de propostas e nas diretrizes para os candidatos.</w:t>
            </w:r>
          </w:p>
        </w:tc>
        <w:tc>
          <w:tcPr>
            <w:tcW w:w="0" w:type="auto"/>
          </w:tcPr>
          <w:p w:rsidRPr="00CA0E3D" w:rsidR="00CA0E3D" w:rsidP="00CA0E3D" w:rsidRDefault="00CA0E3D" w14:paraId="557273A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Pr="00935477" w:rsidR="00CA0E3D" w:rsidTr="00131557" w14:paraId="40AD2D38" w14:textId="31363A0A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1EB5D4B0" w14:textId="7206B529">
            <w:pPr>
              <w:pStyle w:val="Paragrafoelenco"/>
              <w:numPr>
                <w:ilvl w:val="0"/>
                <w:numId w:val="26"/>
              </w:numPr>
              <w:rPr>
                <w:rFonts w:cstheme="minorHAnsi"/>
                <w:color w:val="001336" w:themeColor="text1"/>
                <w:lang w:val="es-ES"/>
              </w:rPr>
            </w:pPr>
            <w:r w:rsidRPr="00CA0E3D">
              <w:rPr>
                <w:rFonts w:cstheme="minorHAnsi"/>
                <w:color w:val="001336" w:themeColor="text1"/>
                <w:lang w:val="es-ES"/>
              </w:rPr>
              <w:t>E possuem a capacidade financeira e operacional para realizar a ação proposta.</w:t>
            </w:r>
          </w:p>
        </w:tc>
        <w:tc>
          <w:tcPr>
            <w:tcW w:w="0" w:type="auto"/>
          </w:tcPr>
          <w:p w:rsidRPr="00CA0E3D" w:rsidR="00CA0E3D" w:rsidP="00CA0E3D" w:rsidRDefault="00CA0E3D" w14:paraId="085D56F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Pr="00935477" w:rsidR="00CA0E3D" w:rsidTr="00131557" w14:paraId="4C258F48" w14:textId="3504057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4EAC898C" w14:textId="4D992824">
            <w:pPr>
              <w:pStyle w:val="Paragrafoelenco"/>
              <w:numPr>
                <w:ilvl w:val="0"/>
                <w:numId w:val="26"/>
              </w:numPr>
              <w:rPr>
                <w:rFonts w:cstheme="minorHAnsi"/>
                <w:color w:val="001336" w:themeColor="text1"/>
                <w:lang w:val="es-ES"/>
              </w:rPr>
            </w:pPr>
            <w:r w:rsidRPr="00CA0E3D">
              <w:rPr>
                <w:rFonts w:cstheme="minorHAnsi"/>
                <w:color w:val="001336" w:themeColor="text1"/>
                <w:lang w:val="es-ES"/>
              </w:rPr>
              <w:t>Cumprem os requisitos, ausência de situações de exclusão (artigo 136.º do Regulamento Financeiro da UE), conformidade com as normas e regulamentos aplicáveis da UE e ausência de conflito de interesses (conforme detalhado na Declaração de Conformidade assinada e obrigatória, a ser anexada à proposta).</w:t>
            </w:r>
          </w:p>
        </w:tc>
        <w:tc>
          <w:tcPr>
            <w:tcW w:w="0" w:type="auto"/>
          </w:tcPr>
          <w:p w:rsidRPr="00CA0E3D" w:rsidR="00CA0E3D" w:rsidP="00CA0E3D" w:rsidRDefault="00CA0E3D" w14:paraId="7653183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Pr="00935477" w:rsidR="00CA0E3D" w:rsidTr="00131557" w14:paraId="4A824C5A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A0E3D" w:rsidR="00CA0E3D" w:rsidP="00CA0E3D" w:rsidRDefault="00CA0E3D" w14:paraId="5287BB13" w14:textId="7D401D60">
            <w:pPr>
              <w:pStyle w:val="Paragrafoelenco"/>
              <w:numPr>
                <w:ilvl w:val="0"/>
                <w:numId w:val="26"/>
              </w:numPr>
              <w:rPr>
                <w:rFonts w:cstheme="minorHAnsi"/>
                <w:color w:val="001336" w:themeColor="text1"/>
                <w:lang w:val="es-ES"/>
              </w:rPr>
            </w:pPr>
            <w:r w:rsidRPr="00CA0E3D">
              <w:rPr>
                <w:rFonts w:cstheme="minorHAnsi"/>
                <w:color w:val="001336" w:themeColor="text1"/>
                <w:lang w:val="es-ES"/>
              </w:rPr>
              <w:t>Comprometem-se com as obrigações de monitorização, reporte e desenvolvimento de capacidades ao abrigo do NESOIPlus (conforme detalhado na Declaração de Conformidade assinada e obrigatória, a ser anexada à proposta).</w:t>
            </w:r>
          </w:p>
        </w:tc>
        <w:tc>
          <w:tcPr>
            <w:tcW w:w="0" w:type="auto"/>
          </w:tcPr>
          <w:p w:rsidRPr="00CA0E3D" w:rsidR="00CA0E3D" w:rsidP="00CA0E3D" w:rsidRDefault="00CA0E3D" w14:paraId="3C209F0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</w:tbl>
    <w:p w:rsidRPr="00CA0E3D" w:rsidR="00076F4D" w:rsidP="0095657B" w:rsidRDefault="00076F4D" w14:paraId="15F28D87" w14:textId="77777777">
      <w:pPr>
        <w:rPr>
          <w:lang w:val="es-ES"/>
        </w:rPr>
      </w:pPr>
    </w:p>
    <w:p w:rsidRPr="00CA0E3D" w:rsidR="00701E28" w:rsidRDefault="00701E28" w14:paraId="201E7A6A" w14:textId="77777777">
      <w:pPr>
        <w:jc w:val="left"/>
        <w:rPr>
          <w:rFonts w:ascii="Arial" w:hAnsi="Arial" w:eastAsiaTheme="majorEastAsia" w:cstheme="majorBidi"/>
          <w:color w:val="001336" w:themeColor="text1"/>
          <w:sz w:val="40"/>
          <w:szCs w:val="40"/>
          <w:lang w:val="es-ES"/>
        </w:rPr>
      </w:pPr>
      <w:r w:rsidRPr="00BB42AB">
        <w:br w:type="page"/>
      </w:r>
    </w:p>
    <w:p w:rsidRPr="00122E46" w:rsidR="000702C4" w:rsidP="000702C4" w:rsidRDefault="000702C4" w14:paraId="789294C8" w14:textId="6FC2D2D0">
      <w:pPr>
        <w:pStyle w:val="Titolo1"/>
        <w:rPr>
          <w:lang w:val="en-GB"/>
        </w:rPr>
      </w:pPr>
      <w:bookmarkStart w:name="_Toc226728824" w:id="67"/>
      <w:proofErr w:type="spellStart"/>
      <w:r w:rsidRPr="00122E46">
        <w:lastRenderedPageBreak/>
        <w:t>Anexos</w:t>
      </w:r>
      <w:bookmarkEnd w:id="67"/>
      <w:proofErr w:type="spellEnd"/>
    </w:p>
    <w:p w:rsidRPr="003043D8" w:rsidR="00CA0E3D" w:rsidP="00CA0E3D" w:rsidRDefault="058B293A" w14:paraId="6E1A45DD" w14:textId="0AEB8166">
      <w:r w:rsidRPr="058B293A">
        <w:rPr>
          <w:lang w:val="pt-BR"/>
        </w:rPr>
        <w:t>A plataforma NESOI</w:t>
      </w:r>
      <w:del w:author="Utilizador Convidado" w:date="2026-04-16T16:37:00Z" w16du:dateUtc="2026-04-16T16:37:38Z" w:id="68">
        <w:r w:rsidRPr="058B293A" w:rsidDel="058B293A" w:rsidR="00CA0E3D">
          <w:rPr>
            <w:lang w:val="pt-BR"/>
          </w:rPr>
          <w:delText>+</w:delText>
        </w:r>
      </w:del>
      <w:ins w:author="Utilizador Convidado" w:date="2026-04-16T16:37:00Z" w16du:dateUtc="2026-04-16T16:37:39Z" w:id="69">
        <w:r w:rsidRPr="058B293A">
          <w:rPr>
            <w:lang w:val="pt-BR"/>
          </w:rPr>
          <w:t>Plus</w:t>
        </w:r>
      </w:ins>
      <w:r w:rsidRPr="058B293A">
        <w:rPr>
          <w:lang w:val="pt-BR"/>
        </w:rPr>
        <w:t xml:space="preserve"> contém todas as funcionalidades para anexar documentos revelantes. Além disso, convidamos os candidatos a submeterem quaisquer documentos pertinentes (por exemplo, mapas, fotos, diagramas, gráficos) que contribuam para uma melhor compreensão do projeto e das informações fornecidas. Para este último caso, solicitamos que incluam todos os documentos em um único documento, com referências claras à seção ou questão a que pertencem.</w:t>
      </w:r>
    </w:p>
    <w:p w:rsidRPr="00787F46" w:rsidR="00CA0E3D" w:rsidP="00CA0E3D" w:rsidRDefault="00CA0E3D" w14:paraId="00F732F0" w14:textId="77777777">
      <w:r w:rsidRPr="00881584">
        <w:t xml:space="preserve">Importante: Todos os anexos devem ser enviados em formato PDF. </w:t>
      </w:r>
      <w:r w:rsidRPr="00787F46">
        <w:t xml:space="preserve">O tamanho máximo por documento é de 2 MB. </w:t>
      </w:r>
    </w:p>
    <w:p w:rsidRPr="00314667" w:rsidR="00EC2E7F" w:rsidP="00341DD1" w:rsidRDefault="00EC2E7F" w14:paraId="360D7C6D" w14:textId="2F801B10">
      <w:pPr>
        <w:rPr>
          <w:u w:val="single"/>
          <w:lang w:val="en-GB"/>
        </w:rPr>
      </w:pPr>
      <w:r w:rsidRPr="00314667">
        <w:rPr>
          <w:u w:val="single"/>
        </w:rPr>
        <w:t>Obrigatório:</w:t>
      </w:r>
    </w:p>
    <w:p w:rsidRPr="00CA0E3D" w:rsidR="000702C4" w:rsidP="00582C0F" w:rsidRDefault="058B293A" w14:paraId="49596386" w14:textId="06AEE67A">
      <w:pPr>
        <w:pStyle w:val="Paragrafoelenco"/>
        <w:numPr>
          <w:ilvl w:val="0"/>
          <w:numId w:val="25"/>
        </w:numPr>
        <w:rPr>
          <w:lang w:val="es-ES"/>
        </w:rPr>
      </w:pPr>
      <w:r>
        <w:t xml:space="preserve">Anexo A: Declaração de Honra, Conformidade e Compromisso (modelo fornecido </w:t>
      </w:r>
      <w:del w:author="Utilizador Convidado" w:date="2026-04-16T16:37:00Z" w16du:dateUtc="2026-04-16T16:37:46Z" w:id="70">
        <w:r w:rsidDel="058B293A" w:rsidR="519C4469">
          <w:delText xml:space="preserve">pela </w:delText>
        </w:r>
      </w:del>
      <w:ins w:author="Utilizador Convidado" w:date="2026-04-16T16:37:00Z" w16du:dateUtc="2026-04-16T16:37:50Z" w:id="71">
        <w:r>
          <w:t xml:space="preserve">pelo </w:t>
        </w:r>
      </w:ins>
      <w:r>
        <w:t>NESOI</w:t>
      </w:r>
      <w:del w:author="Utilizador Convidado" w:date="2026-04-16T16:37:00Z" w16du:dateUtc="2026-04-16T16:37:52Z" w:id="72">
        <w:r w:rsidDel="058B293A" w:rsidR="519C4469">
          <w:delText>+</w:delText>
        </w:r>
      </w:del>
      <w:ins w:author="Utilizador Convidado" w:date="2026-04-16T16:37:00Z" w16du:dateUtc="2026-04-16T16:37:53Z" w:id="73">
        <w:r>
          <w:t>Plus</w:t>
        </w:r>
      </w:ins>
      <w:r>
        <w:t>)</w:t>
      </w:r>
    </w:p>
    <w:p w:rsidRPr="00CA0E3D" w:rsidR="00703371" w:rsidP="00703371" w:rsidRDefault="00703371" w14:paraId="0DFCAF3A" w14:textId="0AD213A2">
      <w:pPr>
        <w:rPr>
          <w:u w:val="single"/>
          <w:lang w:val="es-ES"/>
        </w:rPr>
      </w:pPr>
      <w:r w:rsidRPr="00703371">
        <w:rPr>
          <w:u w:val="single"/>
        </w:rPr>
        <w:t xml:space="preserve">Obrigatório (para comunidades energéticas existentes) </w:t>
      </w:r>
    </w:p>
    <w:p w:rsidRPr="00CA0E3D" w:rsidR="004375C4" w:rsidP="00582C0F" w:rsidRDefault="058B293A" w14:paraId="19CB1974" w14:textId="0E0F196D">
      <w:pPr>
        <w:pStyle w:val="Paragrafoelenco"/>
        <w:numPr>
          <w:ilvl w:val="0"/>
          <w:numId w:val="25"/>
        </w:numPr>
        <w:rPr>
          <w:lang w:val="es-ES"/>
        </w:rPr>
      </w:pPr>
      <w:r>
        <w:t xml:space="preserve">Anexo B: Documentação de apoio legal e de governação (conforme aplicável), que comprove o estatuto legal declarado, a estrutura de governação e o compromisso dos membros da comunidade </w:t>
      </w:r>
      <w:del w:author="Utilizador Convidado" w:date="2026-04-16T16:38:00Z" w16du:dateUtc="2026-04-16T16:38:01Z" w:id="74">
        <w:r w:rsidDel="058B293A" w:rsidR="00D90BDE">
          <w:delText>energética</w:delText>
        </w:r>
      </w:del>
      <w:ins w:author="Utilizador Convidado" w:date="2026-04-16T16:38:00Z" w16du:dateUtc="2026-04-16T16:38:02Z" w:id="75">
        <w:r>
          <w:t>de energia</w:t>
        </w:r>
      </w:ins>
    </w:p>
    <w:p w:rsidRPr="00314667" w:rsidR="00314667" w:rsidP="00314667" w:rsidRDefault="00314667" w14:paraId="6D6AB652" w14:textId="1DD3E997">
      <w:pPr>
        <w:rPr>
          <w:u w:val="single"/>
          <w:lang w:val="en-GB"/>
        </w:rPr>
      </w:pPr>
      <w:r w:rsidRPr="00314667">
        <w:rPr>
          <w:u w:val="single"/>
        </w:rPr>
        <w:t>Opcional:</w:t>
      </w:r>
    </w:p>
    <w:p w:rsidRPr="00CA0E3D" w:rsidR="00701E28" w:rsidP="00701E28" w:rsidRDefault="00701E28" w14:paraId="4DE75B96" w14:textId="6FB3C614">
      <w:pPr>
        <w:pStyle w:val="Paragrafoelenco"/>
        <w:numPr>
          <w:ilvl w:val="0"/>
          <w:numId w:val="25"/>
        </w:numPr>
        <w:rPr>
          <w:lang w:val="es-ES"/>
        </w:rPr>
      </w:pPr>
      <w:r w:rsidRPr="00701E28">
        <w:t>Anexo C: Documentação técnica de apoio (por exemplo, estudos de viabilidade, avaliações de recursos, desenhos preliminares).</w:t>
      </w:r>
    </w:p>
    <w:p w:rsidRPr="00CA0E3D" w:rsidR="00701E28" w:rsidP="00701E28" w:rsidRDefault="00701E28" w14:paraId="13258697" w14:textId="0D417712">
      <w:pPr>
        <w:pStyle w:val="Paragrafoelenco"/>
        <w:numPr>
          <w:ilvl w:val="0"/>
          <w:numId w:val="25"/>
        </w:numPr>
        <w:rPr>
          <w:lang w:val="es-ES"/>
        </w:rPr>
      </w:pPr>
      <w:r w:rsidRPr="00701E28">
        <w:t>Anexo D: Documentação financeira de apoio (por exemplo, estimativas de custos, modelos financeiros, evidências de financiamento).</w:t>
      </w:r>
    </w:p>
    <w:p w:rsidRPr="00CA0E3D" w:rsidR="00701E28" w:rsidP="00701E28" w:rsidRDefault="00701E28" w14:paraId="6AEB12A3" w14:textId="5F655DE0">
      <w:pPr>
        <w:pStyle w:val="Paragrafoelenco"/>
        <w:numPr>
          <w:ilvl w:val="0"/>
          <w:numId w:val="25"/>
        </w:numPr>
        <w:rPr>
          <w:lang w:val="es-ES"/>
        </w:rPr>
      </w:pPr>
      <w:r w:rsidRPr="00701E28">
        <w:t>Anexo E: Referências de políticas e planeamento (por exemplo, SECAPs, estratégias regionais de energia, referências regulatórias).</w:t>
      </w:r>
    </w:p>
    <w:p w:rsidRPr="00CA0E3D" w:rsidR="00701E28" w:rsidP="00701E28" w:rsidRDefault="00701E28" w14:paraId="6F1B3F84" w14:textId="2E1B3E50">
      <w:pPr>
        <w:pStyle w:val="Paragrafoelenco"/>
        <w:numPr>
          <w:ilvl w:val="0"/>
          <w:numId w:val="25"/>
        </w:numPr>
        <w:rPr>
          <w:lang w:val="es-ES"/>
        </w:rPr>
      </w:pPr>
      <w:r w:rsidRPr="00701E28">
        <w:t>Anexo F: Metodologia de cálculo de impacto (suposições de referência e abordagem de cálculo de KPI).</w:t>
      </w:r>
    </w:p>
    <w:p w:rsidRPr="00CA0E3D" w:rsidR="00066574" w:rsidP="00701E28" w:rsidRDefault="00701E28" w14:paraId="7F7DF6D6" w14:textId="4168DB97">
      <w:pPr>
        <w:pStyle w:val="Paragrafoelenco"/>
        <w:numPr>
          <w:ilvl w:val="0"/>
          <w:numId w:val="25"/>
        </w:numPr>
        <w:rPr>
          <w:lang w:val="es-ES"/>
        </w:rPr>
      </w:pPr>
      <w:r w:rsidRPr="00701E28">
        <w:t>Anexo G: Outro material de apoio relevante (por exemplo, mapas, diagramas, gráficos de governação, evidências de envolvimento).</w:t>
      </w:r>
    </w:p>
    <w:sectPr w:rsidRPr="00CA0E3D" w:rsidR="00066574" w:rsidSect="00BA308B">
      <w:pgSz w:w="11906" w:h="16838" w:orient="portrait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D72F5" w:rsidP="007639EB" w:rsidRDefault="004D72F5" w14:paraId="2E9E397C" w14:textId="77777777">
      <w:pPr>
        <w:spacing w:after="0" w:line="240" w:lineRule="auto"/>
      </w:pPr>
      <w:r>
        <w:separator/>
      </w:r>
    </w:p>
  </w:endnote>
  <w:endnote w:type="continuationSeparator" w:id="0">
    <w:p w:rsidR="004D72F5" w:rsidP="007639EB" w:rsidRDefault="004D72F5" w14:paraId="0EE7A80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w:fontKey="{656C5C97-9A75-4E28-A3B9-3D4923269E9B}" w:subsetted="1" r:id="rId1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D83C2C7-B67C-4676-B11D-0202D4021108}" r:id="rId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7DED" w:rsidRDefault="00807DED" w14:paraId="3B8953C2" w14:textId="7777777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F16E86" w:rsidR="008F6C3D" w:rsidP="008F6C3D" w:rsidRDefault="00A273D8" w14:paraId="206F7A7B" w14:textId="7D804200">
    <w:pPr>
      <w:pStyle w:val="Pidipagina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3C710345" wp14:editId="7F422C4B">
              <wp:simplePos x="0" y="0"/>
              <wp:positionH relativeFrom="column">
                <wp:posOffset>72745</wp:posOffset>
              </wp:positionH>
              <wp:positionV relativeFrom="paragraph">
                <wp:posOffset>65600</wp:posOffset>
              </wp:positionV>
              <wp:extent cx="6543675" cy="0"/>
              <wp:effectExtent l="0" t="0" r="0" b="0"/>
              <wp:wrapNone/>
              <wp:docPr id="191721731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43675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3" style="position:absolute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1336 [3200]" strokeweight=".5pt" from="5.75pt,5.15pt" to="521pt,5.15pt" w14:anchorId="3FAB17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">
              <v:stroke joinstyle="miter"/>
            </v:line>
          </w:pict>
        </mc:Fallback>
      </mc:AlternateContent>
    </w:r>
  </w:p>
  <w:tbl>
    <w:tblPr>
      <w:tblStyle w:val="Grigliatabella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926"/>
      <w:gridCol w:w="7303"/>
      <w:gridCol w:w="1237"/>
    </w:tblGrid>
    <w:tr w:rsidR="00BE4EFD" w:rsidTr="00A273D8" w14:paraId="4DED8EB5" w14:textId="79011CFF">
      <w:trPr>
        <w:trHeight w:val="782"/>
      </w:trPr>
      <w:tc>
        <w:tcPr>
          <w:tcW w:w="1843" w:type="dxa"/>
        </w:tcPr>
        <w:p w:rsidR="008F6C3D" w:rsidP="008F6C3D" w:rsidRDefault="008F6C3D" w14:paraId="29F83B21" w14:textId="5A6B3B3E">
          <w:pPr>
            <w:pStyle w:val="Pidipagina"/>
          </w:pPr>
          <w:r>
            <w:rPr>
              <w:noProof/>
            </w:rPr>
            <w:drawing>
              <wp:inline distT="0" distB="0" distL="0" distR="0" wp14:anchorId="215ACC03" wp14:editId="623D7000">
                <wp:extent cx="1082240" cy="628153"/>
                <wp:effectExtent l="0" t="0" r="3810" b="635"/>
                <wp:docPr id="31891718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8917180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144" cy="63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66" w:type="dxa"/>
          <w:vAlign w:val="center"/>
        </w:tcPr>
        <w:p w:rsidRPr="00CA0E3D" w:rsidR="008F6C3D" w:rsidP="008F6C3D" w:rsidRDefault="008F6C3D" w14:paraId="330124CD" w14:textId="04787775">
          <w:pPr>
            <w:pStyle w:val="Pidipagina"/>
            <w:rPr>
              <w:sz w:val="20"/>
              <w:szCs w:val="20"/>
              <w:lang w:val="es-ES"/>
            </w:rPr>
          </w:pPr>
          <w:r w:rsidRPr="008F6C3D">
            <w:rPr>
              <w:sz w:val="20"/>
              <w:szCs w:val="20"/>
            </w:rPr>
            <w:t>N. 101216221. Financiado pela União Europeia. No entanto, as opiniões expressas são apenas dos autores e não refletem necessariamente as da União Europeia ou da Agência Executiva Europeia para o Clima, Infraestruturas e Ambiente. Nem a União Europeia nem a autoridade que concede a concessão podem ser responsabilizadas por elas.</w:t>
          </w:r>
        </w:p>
      </w:tc>
      <w:tc>
        <w:tcPr>
          <w:tcW w:w="1247" w:type="dxa"/>
          <w:vAlign w:val="bottom"/>
        </w:tcPr>
        <w:p w:rsidRPr="008F6C3D" w:rsidR="008F6C3D" w:rsidP="008F6C3D" w:rsidRDefault="008F6C3D" w14:paraId="3AC26384" w14:textId="73A2B743">
          <w:pPr>
            <w:pStyle w:val="Pidipagina"/>
            <w:jc w:val="right"/>
            <w:rPr>
              <w:lang w:val="en-US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</w:tbl>
  <w:p w:rsidRPr="007639EB" w:rsidR="007639EB" w:rsidP="00F746D7" w:rsidRDefault="007639EB" w14:paraId="09E0D393" w14:textId="40739E2F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F6C3D" w:rsidP="008F6C3D" w:rsidRDefault="00F746D7" w14:paraId="64DFCACF" w14:textId="00B4C938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9827C3" wp14:editId="667BB59A">
              <wp:simplePos x="0" y="0"/>
              <wp:positionH relativeFrom="column">
                <wp:posOffset>65314</wp:posOffset>
              </wp:positionH>
              <wp:positionV relativeFrom="paragraph">
                <wp:posOffset>57867</wp:posOffset>
              </wp:positionV>
              <wp:extent cx="6507678" cy="0"/>
              <wp:effectExtent l="0" t="0" r="0" b="0"/>
              <wp:wrapNone/>
              <wp:docPr id="1592352478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767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1336 [3200]" strokeweight=".5pt" from="5.15pt,4.55pt" to="517.55pt,4.55pt" w14:anchorId="569E3C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">
              <v:stroke joinstyle="miter"/>
            </v:line>
          </w:pict>
        </mc:Fallback>
      </mc:AlternateContent>
    </w:r>
  </w:p>
  <w:tbl>
    <w:tblPr>
      <w:tblStyle w:val="Grigliatabella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985"/>
      <w:gridCol w:w="8034"/>
    </w:tblGrid>
    <w:tr w:rsidRPr="00935477" w:rsidR="008F6C3D" w:rsidTr="00A273D8" w14:paraId="08867F4A" w14:textId="77777777">
      <w:trPr>
        <w:trHeight w:val="799"/>
      </w:trPr>
      <w:tc>
        <w:tcPr>
          <w:tcW w:w="1985" w:type="dxa"/>
        </w:tcPr>
        <w:p w:rsidR="008F6C3D" w:rsidP="008F6C3D" w:rsidRDefault="008F6C3D" w14:paraId="78744C59" w14:textId="77777777">
          <w:pPr>
            <w:pStyle w:val="Pidipagina"/>
          </w:pPr>
          <w:r>
            <w:rPr>
              <w:noProof/>
            </w:rPr>
            <w:drawing>
              <wp:inline distT="0" distB="0" distL="0" distR="0" wp14:anchorId="372955D7" wp14:editId="58B17D7F">
                <wp:extent cx="1086089" cy="636104"/>
                <wp:effectExtent l="0" t="0" r="0" b="0"/>
                <wp:docPr id="159681609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6816094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4132" cy="640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34" w:type="dxa"/>
          <w:vAlign w:val="center"/>
        </w:tcPr>
        <w:p w:rsidRPr="00CA0E3D" w:rsidR="008F6C3D" w:rsidP="008F6C3D" w:rsidRDefault="008F6C3D" w14:paraId="20A1FAC7" w14:textId="77777777">
          <w:pPr>
            <w:pStyle w:val="Pidipagina"/>
            <w:rPr>
              <w:sz w:val="20"/>
              <w:szCs w:val="20"/>
              <w:lang w:val="es-ES"/>
            </w:rPr>
          </w:pPr>
          <w:r w:rsidRPr="008F6C3D">
            <w:rPr>
              <w:sz w:val="20"/>
              <w:szCs w:val="20"/>
            </w:rPr>
            <w:t xml:space="preserve">N. </w:t>
          </w:r>
          <w:r w:rsidRPr="008F6C3D">
            <w:rPr>
              <w:sz w:val="20"/>
              <w:szCs w:val="20"/>
            </w:rPr>
            <w:t>101216221. Financiado pela União Europeia. No entanto, as opiniões expressas são apenas dos autores e não refletem necessariamente as da União Europeia ou da Agência Executiva Europeia para o Clima, Infraestruturas e Ambiente. Nem a União Europeia nem a autoridade que concede a concessão podem ser responsabilizadas por elas.</w:t>
          </w:r>
        </w:p>
      </w:tc>
    </w:tr>
  </w:tbl>
  <w:p w:rsidRPr="00CA0E3D" w:rsidR="008F6C3D" w:rsidP="008F6C3D" w:rsidRDefault="008F6C3D" w14:paraId="76940EE1" w14:textId="77777777">
    <w:pPr>
      <w:pStyle w:val="Pidipa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D72F5" w:rsidP="007639EB" w:rsidRDefault="004D72F5" w14:paraId="693EE353" w14:textId="77777777">
      <w:pPr>
        <w:spacing w:after="0" w:line="240" w:lineRule="auto"/>
      </w:pPr>
      <w:r>
        <w:separator/>
      </w:r>
    </w:p>
  </w:footnote>
  <w:footnote w:type="continuationSeparator" w:id="0">
    <w:p w:rsidR="004D72F5" w:rsidP="007639EB" w:rsidRDefault="004D72F5" w14:paraId="21AE1C4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7DED" w:rsidRDefault="00000000" w14:paraId="3E1424C5" w14:textId="2312E50E">
    <w:pPr>
      <w:pStyle w:val="Intestazione"/>
    </w:pPr>
    <w:r>
      <w:rPr>
        <w:noProof/>
      </w:rPr>
      <w:pict w14:anchorId="3A81DD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97977047" style="position:absolute;left:0;text-align:left;margin-left:0;margin-top:0;width:603.65pt;height:134.15pt;rotation:315;z-index:-251654142;mso-position-horizontal:center;mso-position-horizontal-relative:margin;mso-position-vertical:center;mso-position-vertical-relative:margin" o:spid="_x0000_s1026" o:allowincell="f" fillcolor="silver" stroked="f" type="#_x0000_t136">
          <v:fill opacity=".5"/>
          <v:textpath style="font-family:&quot;Arial&quot;;font-size:1pt" string="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mc:Ignorable="w14 w15 w16se w16cid w16 w16cex w16sdtdh w16sdtfl w16du wp14">
  <w:p w:rsidR="00F746D7" w:rsidRDefault="00000000" w14:paraId="7108FC41" w14:textId="175DC769">
    <w:pPr>
      <w:pStyle w:val="Intestazione"/>
      <w:rPr>
        <w:lang w:val="en-US"/>
      </w:rPr>
    </w:pPr>
    <w:r>
      <w:rPr>
        <w:noProof/>
      </w:rPr>
      <w:pict w14:anchorId="4FAD3F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97977048" style="position:absolute;left:0;text-align:left;margin-left:0;margin-top:0;width:603.65pt;height:134.15pt;rotation:315;z-index:-251652094;mso-position-horizontal:center;mso-position-horizontal-relative:margin;mso-position-vertical:center;mso-position-vertical-relative:margin" o:spid="_x0000_s1027" o:allowincell="f" fillcolor="silver" stroked="f" type="#_x0000_t136">
          <v:fill opacity=".5"/>
          <v:textpath style="font-family:&quot;Arial&quot;;font-size:1pt" string="TEMPLATE"/>
          <w10:wrap anchorx="margin" anchory="margin"/>
        </v:shape>
      </w:pict>
    </w:r>
    <w:r w:rsidR="00F746D7">
      <w:rPr>
        <w:noProof/>
      </w:rPr>
      <w:drawing>
        <wp:inline distT="0" distB="0" distL="0" distR="0" wp14:anchorId="0252F678" wp14:editId="43C5FB29">
          <wp:extent cx="1067265" cy="358033"/>
          <wp:effectExtent l="0" t="0" r="0" b="4445"/>
          <wp:docPr id="84199585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4824715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228" cy="365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746D7">
      <w:ptab w:alignment="right" w:relativeTo="margin" w:leader="none"/>
    </w:r>
    <w:sdt>
      <w:sdtPr>
        <w:rPr>
          <w:lang w:val="en-US"/>
        </w:rPr>
        <w:alias w:val="Title"/>
        <w:tag w:val=""/>
        <w:id w:val="1189030218"/>
        <w:placeholder>
          <w:docPart w:val="932CD0D25E7B4A9D97451895AB33230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roofErr w:type="spellStart"/>
        <w:r w:rsidR="00CA0E3D">
          <w:rPr>
            <w:lang w:val="en-US"/>
          </w:rPr>
          <w:t>Formulário</w:t>
        </w:r>
        <w:proofErr w:type="spellEnd"/>
        <w:r w:rsidR="00CA0E3D">
          <w:rPr>
            <w:lang w:val="en-US"/>
          </w:rPr>
          <w:t xml:space="preserve"> de </w:t>
        </w:r>
        <w:proofErr w:type="spellStart"/>
        <w:r w:rsidR="00CA0E3D">
          <w:rPr>
            <w:lang w:val="en-US"/>
          </w:rPr>
          <w:t>Candidatura</w:t>
        </w:r>
        <w:proofErr w:type="spellEnd"/>
      </w:sdtContent>
    </w:sdt>
  </w:p>
  <w:p w:rsidRPr="00F746D7" w:rsidR="00F746D7" w:rsidRDefault="00F746D7" w14:paraId="1013B9E3" w14:textId="77777777">
    <w:pPr>
      <w:pStyle w:val="Intestazion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p w:rsidR="008F6C3D" w:rsidRDefault="00000000" w14:paraId="51E5D6F5" w14:textId="50021C17">
    <w:pPr>
      <w:pStyle w:val="Intestazione"/>
      <w:rPr>
        <w:lang w:val="en-US"/>
      </w:rPr>
    </w:pPr>
    <w:r>
      <w:rPr>
        <w:noProof/>
      </w:rPr>
      <w:pict w14:anchorId="24E067F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97977046" style="position:absolute;left:0;text-align:left;margin-left:0;margin-top:0;width:603.65pt;height:134.15pt;rotation:315;z-index:-251656190;mso-position-horizontal:center;mso-position-horizontal-relative:margin;mso-position-vertical:center;mso-position-vertical-relative:margin" o:spid="_x0000_s1025" o:allowincell="f" fillcolor="silver" stroked="f" type="#_x0000_t136">
          <v:fill opacity=".5"/>
          <v:textpath style="font-family:&quot;Arial&quot;;font-size:1pt" string="TEMPLATE"/>
          <w10:wrap anchorx="margin" anchory="margin"/>
        </v:shape>
      </w:pict>
    </w:r>
    <w:r w:rsidRPr="00D73ABE" w:rsidR="00D73ABE"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7D80C2F9" wp14:editId="4A99ECEC">
          <wp:simplePos x="0" y="0"/>
          <wp:positionH relativeFrom="column">
            <wp:posOffset>-94593</wp:posOffset>
          </wp:positionH>
          <wp:positionV relativeFrom="page">
            <wp:posOffset>723900</wp:posOffset>
          </wp:positionV>
          <wp:extent cx="9001760" cy="7676515"/>
          <wp:effectExtent l="0" t="0" r="8890" b="635"/>
          <wp:wrapNone/>
          <wp:docPr id="1506983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43677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1760" cy="767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6C3D">
      <w:rPr>
        <w:noProof/>
      </w:rPr>
      <w:drawing>
        <wp:inline distT="0" distB="0" distL="0" distR="0" wp14:anchorId="57D2DD7D" wp14:editId="16EF8DBF">
          <wp:extent cx="3768643" cy="1264257"/>
          <wp:effectExtent l="0" t="0" r="3810" b="0"/>
          <wp:docPr id="14117426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4824715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8004" cy="1274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F6C3D" w:rsidRDefault="008F6C3D" w14:paraId="271CF4B4" w14:textId="4E6674C0">
    <w:pPr>
      <w:pStyle w:val="Intestazione"/>
      <w:rPr>
        <w:lang w:val="en-US"/>
      </w:rPr>
    </w:pPr>
  </w:p>
  <w:p w:rsidRPr="008F6C3D" w:rsidR="008F6C3D" w:rsidRDefault="008F6C3D" w14:paraId="1A1E8DE6" w14:textId="4CCDB001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F6DA5"/>
    <w:multiLevelType w:val="multilevel"/>
    <w:tmpl w:val="48A8D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1D44197"/>
    <w:multiLevelType w:val="multilevel"/>
    <w:tmpl w:val="DE364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3254F01"/>
    <w:multiLevelType w:val="multilevel"/>
    <w:tmpl w:val="630C5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4363674"/>
    <w:multiLevelType w:val="multilevel"/>
    <w:tmpl w:val="9972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A895BE5"/>
    <w:multiLevelType w:val="multilevel"/>
    <w:tmpl w:val="616E1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0F6E1F62"/>
    <w:multiLevelType w:val="hybridMultilevel"/>
    <w:tmpl w:val="2E864E44"/>
    <w:lvl w:ilvl="0" w:tplc="0C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FBF447C"/>
    <w:multiLevelType w:val="multilevel"/>
    <w:tmpl w:val="2B7CA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12D069C1"/>
    <w:multiLevelType w:val="multilevel"/>
    <w:tmpl w:val="4AE6A660"/>
    <w:lvl w:ilvl="0">
      <w:start w:val="1"/>
      <w:numFmt w:val="decimal"/>
      <w:pStyle w:val="Tito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pStyle w:val="Titolo4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itolo5"/>
      <w:lvlText w:val="%4.%5"/>
      <w:lvlJc w:val="left"/>
      <w:pPr>
        <w:ind w:left="0" w:firstLine="0"/>
      </w:pPr>
      <w:rPr>
        <w:rFonts w:hint="default"/>
      </w:rPr>
    </w:lvl>
    <w:lvl w:ilvl="5">
      <w:start w:val="1"/>
      <w:numFmt w:val="bullet"/>
      <w:pStyle w:val="Titolo6"/>
      <w:lvlText w:val=""/>
      <w:lvlJc w:val="left"/>
      <w:pPr>
        <w:tabs>
          <w:tab w:val="num" w:pos="284"/>
        </w:tabs>
        <w:ind w:left="284" w:firstLine="0"/>
      </w:pPr>
      <w:rPr>
        <w:rFonts w:hint="default" w:ascii="Symbol" w:hAnsi="Symbol"/>
      </w:rPr>
    </w:lvl>
    <w:lvl w:ilvl="6">
      <w:start w:val="1"/>
      <w:numFmt w:val="bullet"/>
      <w:lvlText w:val=""/>
      <w:lvlJc w:val="left"/>
      <w:pPr>
        <w:ind w:left="964" w:hanging="113"/>
      </w:pPr>
      <w:rPr>
        <w:rFonts w:hint="default" w:ascii="Symbol" w:hAnsi="Symbol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4CE58D4"/>
    <w:multiLevelType w:val="multilevel"/>
    <w:tmpl w:val="08F29F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9" w15:restartNumberingAfterBreak="0">
    <w:nsid w:val="187616B8"/>
    <w:multiLevelType w:val="multilevel"/>
    <w:tmpl w:val="7E62E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1AD5154E"/>
    <w:multiLevelType w:val="multilevel"/>
    <w:tmpl w:val="ECAE6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19A43BD"/>
    <w:multiLevelType w:val="multilevel"/>
    <w:tmpl w:val="F808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2380155B"/>
    <w:multiLevelType w:val="multilevel"/>
    <w:tmpl w:val="8FBA5C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28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5" w:hanging="284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268"/>
        </w:tabs>
        <w:ind w:left="2552" w:hanging="284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3119" w:hanging="284"/>
      </w:pPr>
      <w:rPr>
        <w:rFonts w:hint="default" w:ascii="Symbol" w:hAnsi="Symbol"/>
        <w:color w:val="auto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3686" w:hanging="284"/>
      </w:pPr>
      <w:rPr>
        <w:rFonts w:hint="default" w:ascii="Symbol" w:hAnsi="Symbol"/>
        <w:color w:val="auto"/>
      </w:rPr>
    </w:lvl>
    <w:lvl w:ilvl="6">
      <w:start w:val="1"/>
      <w:numFmt w:val="decimal"/>
      <w:lvlText w:val="%7."/>
      <w:lvlJc w:val="left"/>
      <w:pPr>
        <w:ind w:left="4253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27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387" w:hanging="284"/>
      </w:pPr>
      <w:rPr>
        <w:rFonts w:hint="default"/>
      </w:rPr>
    </w:lvl>
  </w:abstractNum>
  <w:abstractNum w:abstractNumId="13" w15:restartNumberingAfterBreak="0">
    <w:nsid w:val="250E35CE"/>
    <w:multiLevelType w:val="multilevel"/>
    <w:tmpl w:val="B55AC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2CDD51E1"/>
    <w:multiLevelType w:val="multilevel"/>
    <w:tmpl w:val="E91C9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37C13164"/>
    <w:multiLevelType w:val="multilevel"/>
    <w:tmpl w:val="2CE00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3AC855B6"/>
    <w:multiLevelType w:val="multilevel"/>
    <w:tmpl w:val="DA0C7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3EF629EE"/>
    <w:multiLevelType w:val="hybridMultilevel"/>
    <w:tmpl w:val="D0AAB8F2"/>
    <w:lvl w:ilvl="0" w:tplc="3316507A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  <w:color w:val="001336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BC16BDD"/>
    <w:multiLevelType w:val="multilevel"/>
    <w:tmpl w:val="A3C0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4CA772EA"/>
    <w:multiLevelType w:val="multilevel"/>
    <w:tmpl w:val="6270DE48"/>
    <w:styleLink w:val="Style5"/>
    <w:lvl w:ilvl="0"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2"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hint="default" w:ascii="Symbol" w:hAnsi="Symbol"/>
        <w:color w:val="auto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hint="default" w:ascii="Symbol" w:hAnsi="Symbol"/>
        <w:color w:val="auto"/>
      </w:rPr>
    </w:lvl>
    <w:lvl w:ilvl="5">
      <w:start w:val="1"/>
      <w:numFmt w:val="lowerRoman"/>
      <w:lvlText w:val="(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1A44C29"/>
    <w:multiLevelType w:val="hybridMultilevel"/>
    <w:tmpl w:val="04D8416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2CA518B"/>
    <w:multiLevelType w:val="multilevel"/>
    <w:tmpl w:val="03B2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55D47EFF"/>
    <w:multiLevelType w:val="multilevel"/>
    <w:tmpl w:val="B1E8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5B1C1D0E"/>
    <w:multiLevelType w:val="multilevel"/>
    <w:tmpl w:val="B210B6D4"/>
    <w:styleLink w:val="WWOutlineList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4" w15:restartNumberingAfterBreak="0">
    <w:nsid w:val="61B775DD"/>
    <w:multiLevelType w:val="hybridMultilevel"/>
    <w:tmpl w:val="CD8AE192"/>
    <w:lvl w:ilvl="0" w:tplc="6E74D47A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7FB53B0"/>
    <w:multiLevelType w:val="multilevel"/>
    <w:tmpl w:val="B7DE4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6AFB69C0"/>
    <w:multiLevelType w:val="hybridMultilevel"/>
    <w:tmpl w:val="62BA079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6A15A91"/>
    <w:multiLevelType w:val="multilevel"/>
    <w:tmpl w:val="678A8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8" w15:restartNumberingAfterBreak="0">
    <w:nsid w:val="7CF055C5"/>
    <w:multiLevelType w:val="multilevel"/>
    <w:tmpl w:val="471E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960605080">
    <w:abstractNumId w:val="12"/>
  </w:num>
  <w:num w:numId="2" w16cid:durableId="947928622">
    <w:abstractNumId w:val="23"/>
  </w:num>
  <w:num w:numId="3" w16cid:durableId="2146123887">
    <w:abstractNumId w:val="19"/>
  </w:num>
  <w:num w:numId="4" w16cid:durableId="1595698937">
    <w:abstractNumId w:val="8"/>
  </w:num>
  <w:num w:numId="5" w16cid:durableId="1899318977">
    <w:abstractNumId w:val="7"/>
  </w:num>
  <w:num w:numId="6" w16cid:durableId="632634451">
    <w:abstractNumId w:val="26"/>
  </w:num>
  <w:num w:numId="7" w16cid:durableId="1393848433">
    <w:abstractNumId w:val="9"/>
  </w:num>
  <w:num w:numId="8" w16cid:durableId="1901210503">
    <w:abstractNumId w:val="28"/>
  </w:num>
  <w:num w:numId="9" w16cid:durableId="584071758">
    <w:abstractNumId w:val="13"/>
  </w:num>
  <w:num w:numId="10" w16cid:durableId="116487663">
    <w:abstractNumId w:val="6"/>
  </w:num>
  <w:num w:numId="11" w16cid:durableId="2048484017">
    <w:abstractNumId w:val="2"/>
  </w:num>
  <w:num w:numId="12" w16cid:durableId="744491077">
    <w:abstractNumId w:val="18"/>
  </w:num>
  <w:num w:numId="13" w16cid:durableId="583997838">
    <w:abstractNumId w:val="0"/>
  </w:num>
  <w:num w:numId="14" w16cid:durableId="1101489245">
    <w:abstractNumId w:val="1"/>
  </w:num>
  <w:num w:numId="15" w16cid:durableId="1057901339">
    <w:abstractNumId w:val="22"/>
  </w:num>
  <w:num w:numId="16" w16cid:durableId="33968671">
    <w:abstractNumId w:val="14"/>
  </w:num>
  <w:num w:numId="17" w16cid:durableId="232130889">
    <w:abstractNumId w:val="4"/>
  </w:num>
  <w:num w:numId="18" w16cid:durableId="1550455905">
    <w:abstractNumId w:val="27"/>
  </w:num>
  <w:num w:numId="19" w16cid:durableId="1577207374">
    <w:abstractNumId w:val="10"/>
  </w:num>
  <w:num w:numId="20" w16cid:durableId="456458365">
    <w:abstractNumId w:val="25"/>
  </w:num>
  <w:num w:numId="21" w16cid:durableId="1530023459">
    <w:abstractNumId w:val="21"/>
  </w:num>
  <w:num w:numId="22" w16cid:durableId="391386639">
    <w:abstractNumId w:val="15"/>
  </w:num>
  <w:num w:numId="23" w16cid:durableId="1032194741">
    <w:abstractNumId w:val="3"/>
  </w:num>
  <w:num w:numId="24" w16cid:durableId="705370872">
    <w:abstractNumId w:val="20"/>
  </w:num>
  <w:num w:numId="25" w16cid:durableId="700477405">
    <w:abstractNumId w:val="24"/>
  </w:num>
  <w:num w:numId="26" w16cid:durableId="438910453">
    <w:abstractNumId w:val="17"/>
  </w:num>
  <w:num w:numId="27" w16cid:durableId="1916358281">
    <w:abstractNumId w:val="16"/>
  </w:num>
  <w:num w:numId="28" w16cid:durableId="826281929">
    <w:abstractNumId w:val="11"/>
  </w:num>
  <w:num w:numId="29" w16cid:durableId="1009720748">
    <w:abstractNumId w:val="5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dirty"/>
  <w:trackRevisions w:val="true"/>
  <w:defaultTabStop w:val="720"/>
  <w:hyphenationZone w:val="425"/>
  <w:defaultTableStyle w:val="CommonTable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34"/>
    <w:rsid w:val="00000000"/>
    <w:rsid w:val="00007EDD"/>
    <w:rsid w:val="00010438"/>
    <w:rsid w:val="00012BB3"/>
    <w:rsid w:val="00016C66"/>
    <w:rsid w:val="00031779"/>
    <w:rsid w:val="00033BCD"/>
    <w:rsid w:val="00033D70"/>
    <w:rsid w:val="00035BAC"/>
    <w:rsid w:val="000474B9"/>
    <w:rsid w:val="00051BFE"/>
    <w:rsid w:val="00054963"/>
    <w:rsid w:val="00065091"/>
    <w:rsid w:val="00066574"/>
    <w:rsid w:val="00067EBB"/>
    <w:rsid w:val="000702C4"/>
    <w:rsid w:val="00074BE4"/>
    <w:rsid w:val="00076D33"/>
    <w:rsid w:val="00076F4D"/>
    <w:rsid w:val="000817FD"/>
    <w:rsid w:val="000834B0"/>
    <w:rsid w:val="00086DD0"/>
    <w:rsid w:val="000A1CEB"/>
    <w:rsid w:val="000A50FD"/>
    <w:rsid w:val="000A6B0C"/>
    <w:rsid w:val="000B3051"/>
    <w:rsid w:val="000B6FD6"/>
    <w:rsid w:val="000C7317"/>
    <w:rsid w:val="000D36C4"/>
    <w:rsid w:val="000D3F78"/>
    <w:rsid w:val="000E5565"/>
    <w:rsid w:val="000E6C7A"/>
    <w:rsid w:val="000F112A"/>
    <w:rsid w:val="000F54E2"/>
    <w:rsid w:val="000F6D76"/>
    <w:rsid w:val="00101BFA"/>
    <w:rsid w:val="001166CD"/>
    <w:rsid w:val="00122E46"/>
    <w:rsid w:val="00123BC7"/>
    <w:rsid w:val="001244FB"/>
    <w:rsid w:val="001267A3"/>
    <w:rsid w:val="00127E48"/>
    <w:rsid w:val="00131557"/>
    <w:rsid w:val="00131D2A"/>
    <w:rsid w:val="00133FE0"/>
    <w:rsid w:val="001349D7"/>
    <w:rsid w:val="00142EAA"/>
    <w:rsid w:val="001459BE"/>
    <w:rsid w:val="00146534"/>
    <w:rsid w:val="00161AE8"/>
    <w:rsid w:val="001804C5"/>
    <w:rsid w:val="00184394"/>
    <w:rsid w:val="00187DE7"/>
    <w:rsid w:val="00190D21"/>
    <w:rsid w:val="00195AD8"/>
    <w:rsid w:val="00196D06"/>
    <w:rsid w:val="001975C3"/>
    <w:rsid w:val="001A119B"/>
    <w:rsid w:val="001A5029"/>
    <w:rsid w:val="001B2297"/>
    <w:rsid w:val="001C1C82"/>
    <w:rsid w:val="001E0329"/>
    <w:rsid w:val="001E51A0"/>
    <w:rsid w:val="001E5BE8"/>
    <w:rsid w:val="001F0470"/>
    <w:rsid w:val="00207E8B"/>
    <w:rsid w:val="0021146F"/>
    <w:rsid w:val="00215984"/>
    <w:rsid w:val="00216232"/>
    <w:rsid w:val="00225407"/>
    <w:rsid w:val="002277AA"/>
    <w:rsid w:val="00227A24"/>
    <w:rsid w:val="00230C90"/>
    <w:rsid w:val="002353E0"/>
    <w:rsid w:val="00250407"/>
    <w:rsid w:val="002575BB"/>
    <w:rsid w:val="00260C43"/>
    <w:rsid w:val="00270B4F"/>
    <w:rsid w:val="00270D76"/>
    <w:rsid w:val="0027310F"/>
    <w:rsid w:val="00274447"/>
    <w:rsid w:val="00274BF8"/>
    <w:rsid w:val="0027525B"/>
    <w:rsid w:val="00283C2F"/>
    <w:rsid w:val="00291045"/>
    <w:rsid w:val="0029185A"/>
    <w:rsid w:val="002B0C70"/>
    <w:rsid w:val="002B3156"/>
    <w:rsid w:val="002B6415"/>
    <w:rsid w:val="002C35EE"/>
    <w:rsid w:val="002C65E1"/>
    <w:rsid w:val="002C6755"/>
    <w:rsid w:val="002D1057"/>
    <w:rsid w:val="002D3651"/>
    <w:rsid w:val="002D57B8"/>
    <w:rsid w:val="002E5FC8"/>
    <w:rsid w:val="002E69BC"/>
    <w:rsid w:val="002F34CC"/>
    <w:rsid w:val="00311B06"/>
    <w:rsid w:val="00314667"/>
    <w:rsid w:val="0033546B"/>
    <w:rsid w:val="00335931"/>
    <w:rsid w:val="00341DD1"/>
    <w:rsid w:val="00344494"/>
    <w:rsid w:val="00352DA9"/>
    <w:rsid w:val="003556C7"/>
    <w:rsid w:val="0035702A"/>
    <w:rsid w:val="00361FB6"/>
    <w:rsid w:val="00363962"/>
    <w:rsid w:val="003643EC"/>
    <w:rsid w:val="003645F3"/>
    <w:rsid w:val="0037463E"/>
    <w:rsid w:val="00392746"/>
    <w:rsid w:val="003A0521"/>
    <w:rsid w:val="003B5FF2"/>
    <w:rsid w:val="003B7B37"/>
    <w:rsid w:val="003C0322"/>
    <w:rsid w:val="003C519A"/>
    <w:rsid w:val="003C53E3"/>
    <w:rsid w:val="003C7593"/>
    <w:rsid w:val="003D08A8"/>
    <w:rsid w:val="003D19E3"/>
    <w:rsid w:val="003D28FD"/>
    <w:rsid w:val="003D626F"/>
    <w:rsid w:val="003E3295"/>
    <w:rsid w:val="003F2BA1"/>
    <w:rsid w:val="004037AB"/>
    <w:rsid w:val="00414663"/>
    <w:rsid w:val="00415387"/>
    <w:rsid w:val="00421867"/>
    <w:rsid w:val="00423CF8"/>
    <w:rsid w:val="00431371"/>
    <w:rsid w:val="00432E59"/>
    <w:rsid w:val="004375C4"/>
    <w:rsid w:val="00450291"/>
    <w:rsid w:val="00450B1C"/>
    <w:rsid w:val="00451257"/>
    <w:rsid w:val="00451F57"/>
    <w:rsid w:val="00463B48"/>
    <w:rsid w:val="00464BB2"/>
    <w:rsid w:val="00466E25"/>
    <w:rsid w:val="0047463B"/>
    <w:rsid w:val="004746B6"/>
    <w:rsid w:val="004776A5"/>
    <w:rsid w:val="00491F06"/>
    <w:rsid w:val="00492B64"/>
    <w:rsid w:val="00492E7F"/>
    <w:rsid w:val="004A0382"/>
    <w:rsid w:val="004A0852"/>
    <w:rsid w:val="004A34E7"/>
    <w:rsid w:val="004A601E"/>
    <w:rsid w:val="004A66E2"/>
    <w:rsid w:val="004B3554"/>
    <w:rsid w:val="004D2399"/>
    <w:rsid w:val="004D4733"/>
    <w:rsid w:val="004D5979"/>
    <w:rsid w:val="004D6160"/>
    <w:rsid w:val="004D72F5"/>
    <w:rsid w:val="004E00A9"/>
    <w:rsid w:val="004F5324"/>
    <w:rsid w:val="00500748"/>
    <w:rsid w:val="0051538E"/>
    <w:rsid w:val="00530808"/>
    <w:rsid w:val="005316A7"/>
    <w:rsid w:val="005352CF"/>
    <w:rsid w:val="005424D4"/>
    <w:rsid w:val="005449DC"/>
    <w:rsid w:val="00546D4C"/>
    <w:rsid w:val="00554ECE"/>
    <w:rsid w:val="0056042E"/>
    <w:rsid w:val="00562265"/>
    <w:rsid w:val="005828E5"/>
    <w:rsid w:val="00582C0F"/>
    <w:rsid w:val="00584046"/>
    <w:rsid w:val="005841B4"/>
    <w:rsid w:val="0058464E"/>
    <w:rsid w:val="005902ED"/>
    <w:rsid w:val="005A158C"/>
    <w:rsid w:val="005A33A8"/>
    <w:rsid w:val="005B29A2"/>
    <w:rsid w:val="005B36DD"/>
    <w:rsid w:val="005B5F77"/>
    <w:rsid w:val="005C4068"/>
    <w:rsid w:val="005C6571"/>
    <w:rsid w:val="005D217E"/>
    <w:rsid w:val="005D2493"/>
    <w:rsid w:val="005E2D76"/>
    <w:rsid w:val="005E56C9"/>
    <w:rsid w:val="005E7CF5"/>
    <w:rsid w:val="005F0466"/>
    <w:rsid w:val="005F530B"/>
    <w:rsid w:val="006021A5"/>
    <w:rsid w:val="0060382F"/>
    <w:rsid w:val="00604F76"/>
    <w:rsid w:val="006060FF"/>
    <w:rsid w:val="00612F08"/>
    <w:rsid w:val="00614F5B"/>
    <w:rsid w:val="00615570"/>
    <w:rsid w:val="006179C1"/>
    <w:rsid w:val="0062622F"/>
    <w:rsid w:val="006270AE"/>
    <w:rsid w:val="00635ABD"/>
    <w:rsid w:val="00636D5E"/>
    <w:rsid w:val="00636E95"/>
    <w:rsid w:val="00640234"/>
    <w:rsid w:val="006510C2"/>
    <w:rsid w:val="00656B2F"/>
    <w:rsid w:val="00661A06"/>
    <w:rsid w:val="00663E03"/>
    <w:rsid w:val="006646D0"/>
    <w:rsid w:val="00665698"/>
    <w:rsid w:val="00672044"/>
    <w:rsid w:val="00672C3F"/>
    <w:rsid w:val="00682019"/>
    <w:rsid w:val="00683F84"/>
    <w:rsid w:val="00687AD8"/>
    <w:rsid w:val="006A09AA"/>
    <w:rsid w:val="006A41DE"/>
    <w:rsid w:val="006A55E0"/>
    <w:rsid w:val="006B3B38"/>
    <w:rsid w:val="006C3500"/>
    <w:rsid w:val="006D0D28"/>
    <w:rsid w:val="006D2259"/>
    <w:rsid w:val="006D2596"/>
    <w:rsid w:val="006D2A9F"/>
    <w:rsid w:val="006D2D0A"/>
    <w:rsid w:val="006F28C3"/>
    <w:rsid w:val="006F2E75"/>
    <w:rsid w:val="006F6F5C"/>
    <w:rsid w:val="00701E28"/>
    <w:rsid w:val="00703371"/>
    <w:rsid w:val="00710753"/>
    <w:rsid w:val="0073069A"/>
    <w:rsid w:val="00733FE3"/>
    <w:rsid w:val="00734C1B"/>
    <w:rsid w:val="007404F8"/>
    <w:rsid w:val="00744DF1"/>
    <w:rsid w:val="00746203"/>
    <w:rsid w:val="007517A8"/>
    <w:rsid w:val="007639EB"/>
    <w:rsid w:val="007641AB"/>
    <w:rsid w:val="007659D0"/>
    <w:rsid w:val="00775FE3"/>
    <w:rsid w:val="00787730"/>
    <w:rsid w:val="007A24A7"/>
    <w:rsid w:val="007A2A8A"/>
    <w:rsid w:val="007A4CBB"/>
    <w:rsid w:val="007B4FA8"/>
    <w:rsid w:val="007C0A5C"/>
    <w:rsid w:val="00803D2A"/>
    <w:rsid w:val="00806917"/>
    <w:rsid w:val="00807DED"/>
    <w:rsid w:val="00810F0C"/>
    <w:rsid w:val="00816905"/>
    <w:rsid w:val="00823828"/>
    <w:rsid w:val="008274D5"/>
    <w:rsid w:val="008279FF"/>
    <w:rsid w:val="00853CF2"/>
    <w:rsid w:val="00855E38"/>
    <w:rsid w:val="00865349"/>
    <w:rsid w:val="00875F96"/>
    <w:rsid w:val="00876D58"/>
    <w:rsid w:val="00882F35"/>
    <w:rsid w:val="00887212"/>
    <w:rsid w:val="00891FB8"/>
    <w:rsid w:val="00892E37"/>
    <w:rsid w:val="008963B8"/>
    <w:rsid w:val="008A4DFE"/>
    <w:rsid w:val="008B2764"/>
    <w:rsid w:val="008B5359"/>
    <w:rsid w:val="008C2C3C"/>
    <w:rsid w:val="008C36E7"/>
    <w:rsid w:val="008C4175"/>
    <w:rsid w:val="008D21C8"/>
    <w:rsid w:val="008E009A"/>
    <w:rsid w:val="008E1D3E"/>
    <w:rsid w:val="008E5071"/>
    <w:rsid w:val="008F1035"/>
    <w:rsid w:val="008F2EA6"/>
    <w:rsid w:val="008F4870"/>
    <w:rsid w:val="008F6C3D"/>
    <w:rsid w:val="008F73CF"/>
    <w:rsid w:val="008F7F70"/>
    <w:rsid w:val="009227E6"/>
    <w:rsid w:val="00922ABA"/>
    <w:rsid w:val="00925FBD"/>
    <w:rsid w:val="009267E0"/>
    <w:rsid w:val="00935477"/>
    <w:rsid w:val="00936DDA"/>
    <w:rsid w:val="00937594"/>
    <w:rsid w:val="00946B4B"/>
    <w:rsid w:val="00952EDF"/>
    <w:rsid w:val="00954617"/>
    <w:rsid w:val="00954D35"/>
    <w:rsid w:val="009551D0"/>
    <w:rsid w:val="00955667"/>
    <w:rsid w:val="0095657B"/>
    <w:rsid w:val="00967402"/>
    <w:rsid w:val="0096769D"/>
    <w:rsid w:val="0097185F"/>
    <w:rsid w:val="00972EA9"/>
    <w:rsid w:val="009813A1"/>
    <w:rsid w:val="0098449B"/>
    <w:rsid w:val="00991052"/>
    <w:rsid w:val="009A6774"/>
    <w:rsid w:val="009A796F"/>
    <w:rsid w:val="009B0A74"/>
    <w:rsid w:val="009C0D31"/>
    <w:rsid w:val="009C4AD6"/>
    <w:rsid w:val="009C52D6"/>
    <w:rsid w:val="009C682A"/>
    <w:rsid w:val="009E491C"/>
    <w:rsid w:val="009E5DAF"/>
    <w:rsid w:val="009F0BA7"/>
    <w:rsid w:val="009F419D"/>
    <w:rsid w:val="009F6D7D"/>
    <w:rsid w:val="009F6DAD"/>
    <w:rsid w:val="00A00240"/>
    <w:rsid w:val="00A06D9A"/>
    <w:rsid w:val="00A22637"/>
    <w:rsid w:val="00A26255"/>
    <w:rsid w:val="00A273D8"/>
    <w:rsid w:val="00A27B92"/>
    <w:rsid w:val="00A32A08"/>
    <w:rsid w:val="00A4002F"/>
    <w:rsid w:val="00A40994"/>
    <w:rsid w:val="00A427A2"/>
    <w:rsid w:val="00A443AF"/>
    <w:rsid w:val="00A53D61"/>
    <w:rsid w:val="00A607EF"/>
    <w:rsid w:val="00A623F8"/>
    <w:rsid w:val="00A63B34"/>
    <w:rsid w:val="00A70A87"/>
    <w:rsid w:val="00A71194"/>
    <w:rsid w:val="00A731BD"/>
    <w:rsid w:val="00A74BC8"/>
    <w:rsid w:val="00A87272"/>
    <w:rsid w:val="00A9342C"/>
    <w:rsid w:val="00A96B27"/>
    <w:rsid w:val="00AA18ED"/>
    <w:rsid w:val="00AA5814"/>
    <w:rsid w:val="00AA71E8"/>
    <w:rsid w:val="00AA7884"/>
    <w:rsid w:val="00AB0237"/>
    <w:rsid w:val="00AB46A9"/>
    <w:rsid w:val="00AB7F65"/>
    <w:rsid w:val="00AC3334"/>
    <w:rsid w:val="00AC713A"/>
    <w:rsid w:val="00AD19FC"/>
    <w:rsid w:val="00AD33EE"/>
    <w:rsid w:val="00AD3462"/>
    <w:rsid w:val="00AE31BE"/>
    <w:rsid w:val="00AF6BCB"/>
    <w:rsid w:val="00B010F0"/>
    <w:rsid w:val="00B0218C"/>
    <w:rsid w:val="00B108B7"/>
    <w:rsid w:val="00B145BB"/>
    <w:rsid w:val="00B148AB"/>
    <w:rsid w:val="00B14E2B"/>
    <w:rsid w:val="00B16899"/>
    <w:rsid w:val="00B21639"/>
    <w:rsid w:val="00B235DF"/>
    <w:rsid w:val="00B26B86"/>
    <w:rsid w:val="00B477B1"/>
    <w:rsid w:val="00B52116"/>
    <w:rsid w:val="00B562E9"/>
    <w:rsid w:val="00B57AE6"/>
    <w:rsid w:val="00B63E04"/>
    <w:rsid w:val="00B647C8"/>
    <w:rsid w:val="00B66E8A"/>
    <w:rsid w:val="00B81D46"/>
    <w:rsid w:val="00BA117B"/>
    <w:rsid w:val="00BA308B"/>
    <w:rsid w:val="00BA5188"/>
    <w:rsid w:val="00BB42AB"/>
    <w:rsid w:val="00BC3D13"/>
    <w:rsid w:val="00BC7089"/>
    <w:rsid w:val="00BD27C0"/>
    <w:rsid w:val="00BD3934"/>
    <w:rsid w:val="00BD60FE"/>
    <w:rsid w:val="00BE320F"/>
    <w:rsid w:val="00BE4098"/>
    <w:rsid w:val="00BE4EFD"/>
    <w:rsid w:val="00BE7555"/>
    <w:rsid w:val="00C00E52"/>
    <w:rsid w:val="00C12930"/>
    <w:rsid w:val="00C16C54"/>
    <w:rsid w:val="00C20E59"/>
    <w:rsid w:val="00C231F5"/>
    <w:rsid w:val="00C3611D"/>
    <w:rsid w:val="00C37A4D"/>
    <w:rsid w:val="00C46DE2"/>
    <w:rsid w:val="00C562E6"/>
    <w:rsid w:val="00C61D50"/>
    <w:rsid w:val="00C723EA"/>
    <w:rsid w:val="00C7254C"/>
    <w:rsid w:val="00C73861"/>
    <w:rsid w:val="00C855C5"/>
    <w:rsid w:val="00C947C5"/>
    <w:rsid w:val="00C94DBA"/>
    <w:rsid w:val="00CA0E3D"/>
    <w:rsid w:val="00CA3C63"/>
    <w:rsid w:val="00CA4896"/>
    <w:rsid w:val="00CC23CD"/>
    <w:rsid w:val="00CC29BA"/>
    <w:rsid w:val="00CD0134"/>
    <w:rsid w:val="00CD6BEF"/>
    <w:rsid w:val="00CE2A4E"/>
    <w:rsid w:val="00CE62CC"/>
    <w:rsid w:val="00CF2C3E"/>
    <w:rsid w:val="00CF3D5C"/>
    <w:rsid w:val="00CF701C"/>
    <w:rsid w:val="00D04415"/>
    <w:rsid w:val="00D054C9"/>
    <w:rsid w:val="00D069D8"/>
    <w:rsid w:val="00D0721F"/>
    <w:rsid w:val="00D11716"/>
    <w:rsid w:val="00D177E2"/>
    <w:rsid w:val="00D20A92"/>
    <w:rsid w:val="00D222E1"/>
    <w:rsid w:val="00D423F4"/>
    <w:rsid w:val="00D519BC"/>
    <w:rsid w:val="00D54E91"/>
    <w:rsid w:val="00D574D5"/>
    <w:rsid w:val="00D60CBA"/>
    <w:rsid w:val="00D60FE3"/>
    <w:rsid w:val="00D73ABE"/>
    <w:rsid w:val="00D74B19"/>
    <w:rsid w:val="00D75D17"/>
    <w:rsid w:val="00D76601"/>
    <w:rsid w:val="00D90BDE"/>
    <w:rsid w:val="00D91F07"/>
    <w:rsid w:val="00D96A7D"/>
    <w:rsid w:val="00DA7299"/>
    <w:rsid w:val="00DC1E42"/>
    <w:rsid w:val="00DC382D"/>
    <w:rsid w:val="00DC6261"/>
    <w:rsid w:val="00DD44A6"/>
    <w:rsid w:val="00DE4831"/>
    <w:rsid w:val="00DE557C"/>
    <w:rsid w:val="00DE6504"/>
    <w:rsid w:val="00DE7597"/>
    <w:rsid w:val="00DF6B42"/>
    <w:rsid w:val="00E03330"/>
    <w:rsid w:val="00E03DC7"/>
    <w:rsid w:val="00E0793E"/>
    <w:rsid w:val="00E100ED"/>
    <w:rsid w:val="00E11B18"/>
    <w:rsid w:val="00E11D02"/>
    <w:rsid w:val="00E13D02"/>
    <w:rsid w:val="00E15269"/>
    <w:rsid w:val="00E236B8"/>
    <w:rsid w:val="00E24639"/>
    <w:rsid w:val="00E365E9"/>
    <w:rsid w:val="00E37B86"/>
    <w:rsid w:val="00E56B65"/>
    <w:rsid w:val="00E636E3"/>
    <w:rsid w:val="00E654DE"/>
    <w:rsid w:val="00E65646"/>
    <w:rsid w:val="00E729B4"/>
    <w:rsid w:val="00E800AB"/>
    <w:rsid w:val="00E8299D"/>
    <w:rsid w:val="00E83857"/>
    <w:rsid w:val="00E848BA"/>
    <w:rsid w:val="00E86396"/>
    <w:rsid w:val="00EA0B06"/>
    <w:rsid w:val="00EA210B"/>
    <w:rsid w:val="00EC2E7F"/>
    <w:rsid w:val="00ED6DB5"/>
    <w:rsid w:val="00EE3B7A"/>
    <w:rsid w:val="00EF0D7B"/>
    <w:rsid w:val="00EF6261"/>
    <w:rsid w:val="00EF6527"/>
    <w:rsid w:val="00F0443B"/>
    <w:rsid w:val="00F07C8F"/>
    <w:rsid w:val="00F169AC"/>
    <w:rsid w:val="00F16E86"/>
    <w:rsid w:val="00F27188"/>
    <w:rsid w:val="00F27879"/>
    <w:rsid w:val="00F31CA2"/>
    <w:rsid w:val="00F34AD7"/>
    <w:rsid w:val="00F35292"/>
    <w:rsid w:val="00F43696"/>
    <w:rsid w:val="00F43B96"/>
    <w:rsid w:val="00F4479B"/>
    <w:rsid w:val="00F51447"/>
    <w:rsid w:val="00F60974"/>
    <w:rsid w:val="00F63835"/>
    <w:rsid w:val="00F658AA"/>
    <w:rsid w:val="00F67AE6"/>
    <w:rsid w:val="00F72360"/>
    <w:rsid w:val="00F746D7"/>
    <w:rsid w:val="00F75FE4"/>
    <w:rsid w:val="00F7639B"/>
    <w:rsid w:val="00F82C4A"/>
    <w:rsid w:val="00F85499"/>
    <w:rsid w:val="00F8749B"/>
    <w:rsid w:val="00F91EDC"/>
    <w:rsid w:val="00F96D7F"/>
    <w:rsid w:val="00F97450"/>
    <w:rsid w:val="00F97B68"/>
    <w:rsid w:val="00FA1376"/>
    <w:rsid w:val="00FA403A"/>
    <w:rsid w:val="00FA485E"/>
    <w:rsid w:val="00FA528A"/>
    <w:rsid w:val="00FA7F07"/>
    <w:rsid w:val="00FB096B"/>
    <w:rsid w:val="00FB491C"/>
    <w:rsid w:val="00FB5096"/>
    <w:rsid w:val="00FB5BCF"/>
    <w:rsid w:val="00FC4FAA"/>
    <w:rsid w:val="00FD2B3D"/>
    <w:rsid w:val="00FD7FE8"/>
    <w:rsid w:val="00FE5975"/>
    <w:rsid w:val="00FF61AE"/>
    <w:rsid w:val="00FF6606"/>
    <w:rsid w:val="058B293A"/>
    <w:rsid w:val="0D9179E1"/>
    <w:rsid w:val="10EB5683"/>
    <w:rsid w:val="141A253C"/>
    <w:rsid w:val="1CDAB8D6"/>
    <w:rsid w:val="208DF845"/>
    <w:rsid w:val="21E9FF83"/>
    <w:rsid w:val="36C34C89"/>
    <w:rsid w:val="401508C7"/>
    <w:rsid w:val="44EECFCF"/>
    <w:rsid w:val="4BEB813C"/>
    <w:rsid w:val="519C4469"/>
    <w:rsid w:val="57564580"/>
    <w:rsid w:val="5DE61A0A"/>
    <w:rsid w:val="5E02B939"/>
    <w:rsid w:val="67D0CC84"/>
    <w:rsid w:val="7046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D01D3"/>
  <w15:chartTrackingRefBased/>
  <w15:docId w15:val="{647B64D2-9B0F-4CB3-B107-2FB5E225C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  <w:rsid w:val="007A24A7"/>
    <w:pPr>
      <w:jc w:val="both"/>
    </w:p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F16E86"/>
    <w:pPr>
      <w:keepNext/>
      <w:keepLines/>
      <w:numPr>
        <w:numId w:val="5"/>
      </w:numPr>
      <w:spacing w:before="360" w:after="120" w:line="259" w:lineRule="auto"/>
      <w:outlineLvl w:val="0"/>
    </w:pPr>
    <w:rPr>
      <w:rFonts w:ascii="Arial" w:hAnsi="Arial" w:eastAsiaTheme="majorEastAsia" w:cstheme="majorBidi"/>
      <w:color w:val="001336" w:themeColor="text1"/>
      <w:sz w:val="40"/>
      <w:szCs w:val="40"/>
      <w:lang w:val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16E86"/>
    <w:pPr>
      <w:keepNext/>
      <w:keepLines/>
      <w:numPr>
        <w:ilvl w:val="1"/>
        <w:numId w:val="5"/>
      </w:numPr>
      <w:spacing w:before="160" w:after="80"/>
      <w:ind w:left="720"/>
      <w:outlineLvl w:val="1"/>
    </w:pPr>
    <w:rPr>
      <w:rFonts w:asciiTheme="majorHAnsi" w:hAnsiTheme="majorHAnsi" w:eastAsiaTheme="majorEastAsia" w:cstheme="majorBidi"/>
      <w:color w:val="3369CC" w:themeColor="accent1"/>
      <w:sz w:val="36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D2D0A"/>
    <w:pPr>
      <w:keepNext/>
      <w:keepLines/>
      <w:numPr>
        <w:ilvl w:val="2"/>
        <w:numId w:val="5"/>
      </w:numPr>
      <w:spacing w:before="120" w:after="240"/>
      <w:outlineLvl w:val="2"/>
    </w:pPr>
    <w:rPr>
      <w:rFonts w:asciiTheme="majorHAnsi" w:hAnsiTheme="majorHAnsi" w:eastAsiaTheme="majorEastAsia" w:cstheme="majorBidi"/>
      <w:color w:val="3369CC" w:themeColor="accent1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D3934"/>
    <w:pPr>
      <w:keepNext/>
      <w:keepLines/>
      <w:numPr>
        <w:ilvl w:val="3"/>
        <w:numId w:val="5"/>
      </w:numPr>
      <w:spacing w:before="80" w:after="40"/>
      <w:outlineLvl w:val="3"/>
    </w:pPr>
    <w:rPr>
      <w:rFonts w:eastAsiaTheme="majorEastAsia" w:cstheme="majorBidi"/>
      <w:i/>
      <w:iCs/>
      <w:color w:val="264E98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D3934"/>
    <w:pPr>
      <w:keepNext/>
      <w:keepLines/>
      <w:numPr>
        <w:ilvl w:val="4"/>
        <w:numId w:val="5"/>
      </w:numPr>
      <w:spacing w:before="80" w:after="40"/>
      <w:outlineLvl w:val="4"/>
    </w:pPr>
    <w:rPr>
      <w:rFonts w:eastAsiaTheme="majorEastAsia" w:cstheme="majorBidi"/>
      <w:color w:val="264E98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D3934"/>
    <w:pPr>
      <w:keepNext/>
      <w:keepLines/>
      <w:numPr>
        <w:ilvl w:val="5"/>
        <w:numId w:val="5"/>
      </w:numPr>
      <w:spacing w:before="40" w:after="0"/>
      <w:outlineLvl w:val="5"/>
    </w:pPr>
    <w:rPr>
      <w:rFonts w:eastAsiaTheme="majorEastAsia" w:cstheme="majorBidi"/>
      <w:i/>
      <w:iCs/>
      <w:color w:val="004AD5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D3934"/>
    <w:pPr>
      <w:keepNext/>
      <w:keepLines/>
      <w:spacing w:before="40" w:after="0"/>
      <w:outlineLvl w:val="6"/>
    </w:pPr>
    <w:rPr>
      <w:rFonts w:eastAsiaTheme="majorEastAsia" w:cstheme="majorBidi"/>
      <w:color w:val="004AD5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D3934"/>
    <w:pPr>
      <w:keepNext/>
      <w:keepLines/>
      <w:spacing w:after="0"/>
      <w:outlineLvl w:val="7"/>
    </w:pPr>
    <w:rPr>
      <w:rFonts w:eastAsiaTheme="majorEastAsia" w:cstheme="majorBidi"/>
      <w:i/>
      <w:iCs/>
      <w:color w:val="002B7B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D3934"/>
    <w:pPr>
      <w:keepNext/>
      <w:keepLines/>
      <w:spacing w:after="0"/>
      <w:outlineLvl w:val="8"/>
    </w:pPr>
    <w:rPr>
      <w:rFonts w:eastAsiaTheme="majorEastAsia" w:cstheme="majorBidi"/>
      <w:color w:val="002B7B" w:themeColor="text1" w:themeTint="D8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F746D7"/>
    <w:pPr>
      <w:numPr>
        <w:ilvl w:val="1"/>
      </w:numPr>
      <w:spacing w:before="240" w:after="120" w:line="274" w:lineRule="auto"/>
    </w:pPr>
    <w:rPr>
      <w:rFonts w:ascii="Arial" w:hAnsi="Arial" w:eastAsiaTheme="majorEastAsia" w:cstheme="majorBidi"/>
      <w:b/>
      <w:color w:val="3369CC" w:themeColor="accent1"/>
      <w:sz w:val="48"/>
      <w:szCs w:val="28"/>
    </w:rPr>
  </w:style>
  <w:style w:type="character" w:styleId="SottotitoloCarattere" w:customStyle="1">
    <w:name w:val="Sottotitolo Carattere"/>
    <w:basedOn w:val="Carpredefinitoparagrafo"/>
    <w:link w:val="Sottotitolo"/>
    <w:uiPriority w:val="11"/>
    <w:rsid w:val="00F746D7"/>
    <w:rPr>
      <w:rFonts w:ascii="Arial" w:hAnsi="Arial" w:eastAsiaTheme="majorEastAsia" w:cstheme="majorBidi"/>
      <w:b/>
      <w:color w:val="3369CC" w:themeColor="accent1"/>
      <w:sz w:val="48"/>
      <w:szCs w:val="28"/>
    </w:rPr>
  </w:style>
  <w:style w:type="table" w:styleId="CommonTable" w:customStyle="1">
    <w:name w:val="Common Table"/>
    <w:basedOn w:val="Tabellanormale"/>
    <w:uiPriority w:val="99"/>
    <w:rsid w:val="00450B1C"/>
    <w:pPr>
      <w:spacing w:after="0" w:line="240" w:lineRule="auto"/>
    </w:pPr>
    <w:rPr>
      <w:sz w:val="20"/>
      <w:lang w:val="en-US"/>
    </w:rPr>
    <w:tblPr>
      <w:tblStyleRow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  <w:tblCellMar>
        <w:top w:w="57" w:type="dxa"/>
        <w:bottom w:w="57" w:type="dxa"/>
      </w:tblCellMar>
    </w:tblPr>
    <w:tcPr>
      <w:shd w:val="clear" w:color="auto" w:fill="FFFFFF" w:themeFill="background1"/>
      <w:tcMar>
        <w:top w:w="57" w:type="dxa"/>
        <w:left w:w="170" w:type="dxa"/>
        <w:bottom w:w="113" w:type="dxa"/>
        <w:right w:w="170" w:type="dxa"/>
      </w:tcMar>
    </w:tcPr>
    <w:tblStylePr w:type="firstRow">
      <w:rPr>
        <w:rFonts w:asciiTheme="minorHAnsi" w:hAnsiTheme="minorHAnsi"/>
        <w:color w:val="FFFFFF" w:themeColor="background1"/>
      </w:rPr>
      <w:tblPr>
        <w:tblCellMar>
          <w:top w:w="170" w:type="dxa"/>
          <w:left w:w="108" w:type="dxa"/>
          <w:bottom w:w="57" w:type="dxa"/>
          <w:right w:w="108" w:type="dxa"/>
        </w:tblCellMar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1336" w:themeFill="text1"/>
      </w:tcPr>
    </w:tblStylePr>
    <w:tblStylePr w:type="firstCol">
      <w:rPr>
        <w:rFonts w:asciiTheme="minorHAnsi" w:hAnsiTheme="minorHAnsi"/>
      </w:rPr>
    </w:tblStylePr>
    <w:tblStylePr w:type="lastCol">
      <w:pPr>
        <w:jc w:val="left"/>
      </w:pPr>
      <w:rPr>
        <w:spacing w:val="0"/>
      </w:rPr>
      <w:tblPr/>
      <w:tcPr>
        <w:vAlign w:val="center"/>
      </w:tcPr>
    </w:tblStylePr>
    <w:tblStylePr w:type="band1Horz">
      <w:tblPr/>
      <w:tcPr>
        <w:tc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  <w:tl2br w:val="nil"/>
          <w:tr2bl w:val="nil"/>
        </w:tcBorders>
        <w:shd w:val="clear" w:color="auto" w:fill="FFFFFF" w:themeFill="background1"/>
      </w:tcPr>
    </w:tblStylePr>
  </w:style>
  <w:style w:type="character" w:styleId="Titolo1Carattere" w:customStyle="1">
    <w:name w:val="Titolo 1 Carattere"/>
    <w:basedOn w:val="Carpredefinitoparagrafo"/>
    <w:link w:val="Titolo1"/>
    <w:uiPriority w:val="9"/>
    <w:rsid w:val="00F16E86"/>
    <w:rPr>
      <w:rFonts w:ascii="Arial" w:hAnsi="Arial" w:eastAsiaTheme="majorEastAsia" w:cstheme="majorBidi"/>
      <w:color w:val="001336" w:themeColor="text1"/>
      <w:sz w:val="40"/>
      <w:szCs w:val="40"/>
      <w:lang w:val="en-US"/>
    </w:rPr>
  </w:style>
  <w:style w:type="character" w:styleId="Titolo2Carattere" w:customStyle="1">
    <w:name w:val="Titolo 2 Carattere"/>
    <w:basedOn w:val="Carpredefinitoparagrafo"/>
    <w:link w:val="Titolo2"/>
    <w:uiPriority w:val="9"/>
    <w:rsid w:val="00F16E86"/>
    <w:rPr>
      <w:rFonts w:asciiTheme="majorHAnsi" w:hAnsiTheme="majorHAnsi" w:eastAsiaTheme="majorEastAsia" w:cstheme="majorBidi"/>
      <w:color w:val="3369CC" w:themeColor="accent1"/>
      <w:sz w:val="36"/>
      <w:szCs w:val="32"/>
    </w:rPr>
  </w:style>
  <w:style w:type="character" w:styleId="Titolo3Carattere" w:customStyle="1">
    <w:name w:val="Titolo 3 Carattere"/>
    <w:basedOn w:val="Carpredefinitoparagrafo"/>
    <w:link w:val="Titolo3"/>
    <w:uiPriority w:val="9"/>
    <w:rsid w:val="006D2D0A"/>
    <w:rPr>
      <w:rFonts w:asciiTheme="majorHAnsi" w:hAnsiTheme="majorHAnsi" w:eastAsiaTheme="majorEastAsia" w:cstheme="majorBidi"/>
      <w:color w:val="3369CC" w:themeColor="accent1"/>
      <w:szCs w:val="28"/>
    </w:rPr>
  </w:style>
  <w:style w:type="character" w:styleId="Titolo4Carattere" w:customStyle="1">
    <w:name w:val="Titolo 4 Carattere"/>
    <w:basedOn w:val="Carpredefinitoparagrafo"/>
    <w:link w:val="Titolo4"/>
    <w:uiPriority w:val="9"/>
    <w:semiHidden/>
    <w:rsid w:val="00BD3934"/>
    <w:rPr>
      <w:rFonts w:eastAsiaTheme="majorEastAsia" w:cstheme="majorBidi"/>
      <w:i/>
      <w:iCs/>
      <w:color w:val="264E98" w:themeColor="accent1" w:themeShade="BF"/>
    </w:rPr>
  </w:style>
  <w:style w:type="character" w:styleId="Titolo5Carattere" w:customStyle="1">
    <w:name w:val="Titolo 5 Carattere"/>
    <w:basedOn w:val="Carpredefinitoparagrafo"/>
    <w:link w:val="Titolo5"/>
    <w:uiPriority w:val="9"/>
    <w:semiHidden/>
    <w:rsid w:val="00BD3934"/>
    <w:rPr>
      <w:rFonts w:eastAsiaTheme="majorEastAsia" w:cstheme="majorBidi"/>
      <w:color w:val="264E98" w:themeColor="accent1" w:themeShade="BF"/>
    </w:rPr>
  </w:style>
  <w:style w:type="character" w:styleId="Titolo6Carattere" w:customStyle="1">
    <w:name w:val="Titolo 6 Carattere"/>
    <w:basedOn w:val="Carpredefinitoparagrafo"/>
    <w:link w:val="Titolo6"/>
    <w:uiPriority w:val="9"/>
    <w:semiHidden/>
    <w:rsid w:val="00BD3934"/>
    <w:rPr>
      <w:rFonts w:eastAsiaTheme="majorEastAsia" w:cstheme="majorBidi"/>
      <w:i/>
      <w:iCs/>
      <w:color w:val="004AD5" w:themeColor="text1" w:themeTint="A6"/>
    </w:rPr>
  </w:style>
  <w:style w:type="character" w:styleId="Titolo7Carattere" w:customStyle="1">
    <w:name w:val="Titolo 7 Carattere"/>
    <w:basedOn w:val="Carpredefinitoparagrafo"/>
    <w:link w:val="Titolo7"/>
    <w:uiPriority w:val="9"/>
    <w:semiHidden/>
    <w:rsid w:val="00BD3934"/>
    <w:rPr>
      <w:rFonts w:eastAsiaTheme="majorEastAsia" w:cstheme="majorBidi"/>
      <w:color w:val="004AD5" w:themeColor="text1" w:themeTint="A6"/>
    </w:rPr>
  </w:style>
  <w:style w:type="character" w:styleId="Titolo8Carattere" w:customStyle="1">
    <w:name w:val="Titolo 8 Carattere"/>
    <w:basedOn w:val="Carpredefinitoparagrafo"/>
    <w:link w:val="Titolo8"/>
    <w:uiPriority w:val="9"/>
    <w:semiHidden/>
    <w:rsid w:val="00BD3934"/>
    <w:rPr>
      <w:rFonts w:eastAsiaTheme="majorEastAsia" w:cstheme="majorBidi"/>
      <w:i/>
      <w:iCs/>
      <w:color w:val="002B7B" w:themeColor="text1" w:themeTint="D8"/>
    </w:rPr>
  </w:style>
  <w:style w:type="character" w:styleId="Titolo9Carattere" w:customStyle="1">
    <w:name w:val="Titolo 9 Carattere"/>
    <w:basedOn w:val="Carpredefinitoparagrafo"/>
    <w:link w:val="Titolo9"/>
    <w:uiPriority w:val="9"/>
    <w:semiHidden/>
    <w:rsid w:val="00BD3934"/>
    <w:rPr>
      <w:rFonts w:eastAsiaTheme="majorEastAsia" w:cstheme="majorBidi"/>
      <w:color w:val="002B7B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746D7"/>
    <w:pPr>
      <w:spacing w:after="0" w:line="240" w:lineRule="auto"/>
      <w:contextualSpacing/>
    </w:pPr>
    <w:rPr>
      <w:rFonts w:ascii="Arial" w:hAnsi="Arial" w:eastAsiaTheme="majorEastAsia" w:cstheme="majorBidi"/>
      <w:b/>
      <w:color w:val="00215E" w:themeColor="text2"/>
      <w:spacing w:val="-10"/>
      <w:kern w:val="28"/>
      <w:sz w:val="96"/>
      <w:szCs w:val="56"/>
    </w:rPr>
  </w:style>
  <w:style w:type="character" w:styleId="TitoloCarattere" w:customStyle="1">
    <w:name w:val="Titolo Carattere"/>
    <w:basedOn w:val="Carpredefinitoparagrafo"/>
    <w:link w:val="Titolo"/>
    <w:uiPriority w:val="10"/>
    <w:rsid w:val="00F746D7"/>
    <w:rPr>
      <w:rFonts w:ascii="Arial" w:hAnsi="Arial" w:eastAsiaTheme="majorEastAsia" w:cstheme="majorBidi"/>
      <w:b/>
      <w:color w:val="00215E" w:themeColor="text2"/>
      <w:spacing w:val="-10"/>
      <w:kern w:val="28"/>
      <w:sz w:val="96"/>
      <w:szCs w:val="56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D3934"/>
    <w:pPr>
      <w:spacing w:before="160"/>
      <w:jc w:val="center"/>
    </w:pPr>
    <w:rPr>
      <w:i/>
      <w:iCs/>
      <w:color w:val="003AA8" w:themeColor="text1" w:themeTint="BF"/>
    </w:rPr>
  </w:style>
  <w:style w:type="character" w:styleId="CitazioneCarattere" w:customStyle="1">
    <w:name w:val="Citazione Carattere"/>
    <w:basedOn w:val="Carpredefinitoparagrafo"/>
    <w:link w:val="Citazione"/>
    <w:uiPriority w:val="29"/>
    <w:rsid w:val="00BD3934"/>
    <w:rPr>
      <w:i/>
      <w:iCs/>
      <w:color w:val="003AA8" w:themeColor="text1" w:themeTint="BF"/>
    </w:rPr>
  </w:style>
  <w:style w:type="paragraph" w:styleId="Paragrafoelenco">
    <w:name w:val="List Paragraph"/>
    <w:basedOn w:val="Normale"/>
    <w:qFormat/>
    <w:rsid w:val="00BD393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D3934"/>
    <w:rPr>
      <w:i/>
      <w:iCs/>
      <w:color w:val="264E98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D3934"/>
    <w:pPr>
      <w:pBdr>
        <w:top w:val="single" w:color="264E98" w:themeColor="accent1" w:themeShade="BF" w:sz="4" w:space="10"/>
        <w:bottom w:val="single" w:color="264E98" w:themeColor="accent1" w:themeShade="BF" w:sz="4" w:space="10"/>
      </w:pBdr>
      <w:spacing w:before="360" w:after="360"/>
      <w:ind w:left="864" w:right="864"/>
      <w:jc w:val="center"/>
    </w:pPr>
    <w:rPr>
      <w:i/>
      <w:iCs/>
      <w:color w:val="264E98" w:themeColor="accent1" w:themeShade="BF"/>
    </w:rPr>
  </w:style>
  <w:style w:type="character" w:styleId="CitazioneintensaCarattere" w:customStyle="1">
    <w:name w:val="Citazione intensa Carattere"/>
    <w:basedOn w:val="Carpredefinitoparagrafo"/>
    <w:link w:val="Citazioneintensa"/>
    <w:uiPriority w:val="30"/>
    <w:rsid w:val="00BD3934"/>
    <w:rPr>
      <w:i/>
      <w:iCs/>
      <w:color w:val="264E98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D3934"/>
    <w:rPr>
      <w:b/>
      <w:bCs/>
      <w:smallCaps/>
      <w:color w:val="264E98" w:themeColor="accent1" w:themeShade="BF"/>
      <w:spacing w:val="5"/>
    </w:rPr>
  </w:style>
  <w:style w:type="paragraph" w:styleId="Body" w:customStyle="1">
    <w:name w:val="Body"/>
    <w:link w:val="BodyChar"/>
    <w:qFormat/>
    <w:rsid w:val="008F6C3D"/>
    <w:pPr>
      <w:spacing w:before="120" w:after="120" w:line="259" w:lineRule="auto"/>
    </w:pPr>
    <w:rPr>
      <w:rFonts w:ascii="Arial" w:hAnsi="Arial"/>
      <w:lang w:val="en-US"/>
    </w:rPr>
  </w:style>
  <w:style w:type="character" w:styleId="BodyChar" w:customStyle="1">
    <w:name w:val="Body Char"/>
    <w:basedOn w:val="Carpredefinitoparagrafo"/>
    <w:link w:val="Body"/>
    <w:rsid w:val="008F6C3D"/>
    <w:rPr>
      <w:rFonts w:ascii="Arial" w:hAnsi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7639EB"/>
    <w:pPr>
      <w:tabs>
        <w:tab w:val="center" w:pos="4153"/>
        <w:tab w:val="right" w:pos="8306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7639EB"/>
  </w:style>
  <w:style w:type="paragraph" w:styleId="Pidipagina">
    <w:name w:val="footer"/>
    <w:basedOn w:val="Normale"/>
    <w:link w:val="PidipaginaCarattere"/>
    <w:uiPriority w:val="99"/>
    <w:unhideWhenUsed/>
    <w:rsid w:val="007639EB"/>
    <w:pPr>
      <w:tabs>
        <w:tab w:val="center" w:pos="4153"/>
        <w:tab w:val="right" w:pos="8306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7639EB"/>
  </w:style>
  <w:style w:type="table" w:styleId="Grigliatabella">
    <w:name w:val="Table Grid"/>
    <w:basedOn w:val="Tabellanormale"/>
    <w:uiPriority w:val="39"/>
    <w:rsid w:val="008F6C3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essunaspaziatura">
    <w:name w:val="No Spacing"/>
    <w:link w:val="NessunaspaziaturaCarattere"/>
    <w:uiPriority w:val="1"/>
    <w:qFormat/>
    <w:rsid w:val="008F6C3D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styleId="NessunaspaziaturaCarattere" w:customStyle="1">
    <w:name w:val="Nessuna spaziatura Carattere"/>
    <w:basedOn w:val="Carpredefinitoparagrafo"/>
    <w:link w:val="Nessunaspaziatura"/>
    <w:uiPriority w:val="1"/>
    <w:rsid w:val="008F6C3D"/>
    <w:rPr>
      <w:rFonts w:eastAsiaTheme="minorEastAsia"/>
      <w:kern w:val="0"/>
      <w:sz w:val="22"/>
      <w:szCs w:val="22"/>
      <w:lang w:val="en-US"/>
      <w14:ligatures w14:val="none"/>
    </w:rPr>
  </w:style>
  <w:style w:type="character" w:styleId="Testosegnaposto">
    <w:name w:val="Placeholder Text"/>
    <w:basedOn w:val="Carpredefinitoparagrafo"/>
    <w:uiPriority w:val="99"/>
    <w:semiHidden/>
    <w:rsid w:val="00F746D7"/>
    <w:rPr>
      <w:color w:val="666666"/>
    </w:rPr>
  </w:style>
  <w:style w:type="table" w:styleId="ColumnTable" w:customStyle="1">
    <w:name w:val="Column Table"/>
    <w:basedOn w:val="CommonTable"/>
    <w:uiPriority w:val="99"/>
    <w:rsid w:val="00DE7597"/>
    <w:rPr>
      <w:sz w:val="18"/>
    </w:rPr>
    <w:tblPr>
      <w:tblCellMar>
        <w:top w:w="0" w:type="dxa"/>
        <w:left w:w="57" w:type="dxa"/>
        <w:bottom w:w="28" w:type="dxa"/>
        <w:right w:w="57" w:type="dxa"/>
      </w:tblCellMar>
    </w:tblPr>
    <w:tcPr>
      <w:tcMar>
        <w:left w:w="113" w:type="dxa"/>
        <w:bottom w:w="57" w:type="dxa"/>
        <w:right w:w="113" w:type="dxa"/>
      </w:tcMar>
    </w:tcPr>
    <w:tblStylePr w:type="firstRow">
      <w:rPr>
        <w:rFonts w:asciiTheme="minorHAnsi" w:hAnsiTheme="minorHAnsi"/>
        <w:color w:val="001336" w:themeColor="text1"/>
      </w:rPr>
      <w:tblPr>
        <w:tblCellMar>
          <w:top w:w="113" w:type="dxa"/>
          <w:left w:w="57" w:type="dxa"/>
          <w:bottom w:w="28" w:type="dxa"/>
          <w:right w:w="57" w:type="dxa"/>
        </w:tblCellMar>
      </w:tblPr>
      <w:tcPr>
        <w:tc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inorHAnsi" w:hAnsiTheme="minorHAnsi"/>
      </w:rPr>
      <w:tblPr/>
      <w:tcPr>
        <w:tcBorders>
          <w:top w:val="single" w:color="3369CC" w:themeColor="accent1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1336" w:themeFill="text1"/>
      </w:tcPr>
    </w:tblStylePr>
    <w:tblStylePr w:type="lastCol">
      <w:pPr>
        <w:jc w:val="left"/>
      </w:pPr>
      <w:rPr>
        <w:spacing w:val="0"/>
      </w:rPr>
      <w:tblPr/>
      <w:tcPr>
        <w:tcBorders>
          <w:top w:val="single" w:color="auto" w:sz="4" w:space="0"/>
          <w:left w:val="nil"/>
          <w:bottom w:val="single" w:color="auto" w:sz="4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center"/>
      </w:tcPr>
    </w:tblStylePr>
    <w:tblStylePr w:type="band1Horz">
      <w:tblPr/>
      <w:tcPr>
        <w:tc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  <w:tl2br w:val="nil"/>
          <w:tr2bl w:val="nil"/>
        </w:tcBorders>
        <w:shd w:val="clear" w:color="auto" w:fill="FFFFFF" w:themeFill="background1"/>
      </w:tcPr>
    </w:tblStylePr>
    <w:tblStylePr w:type="nwCel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1336" w:themeFill="text1"/>
      </w:tcPr>
    </w:tblStylePr>
  </w:style>
  <w:style w:type="character" w:styleId="Collegamentoipertestuale">
    <w:name w:val="Hyperlink"/>
    <w:basedOn w:val="Carpredefinitoparagrafo"/>
    <w:uiPriority w:val="99"/>
    <w:unhideWhenUsed/>
    <w:rsid w:val="00DE7597"/>
    <w:rPr>
      <w:color w:val="3369CC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E7597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unhideWhenUsed/>
    <w:qFormat/>
    <w:rsid w:val="00450B1C"/>
    <w:pPr>
      <w:spacing w:before="120" w:after="200" w:line="240" w:lineRule="auto"/>
    </w:pPr>
    <w:rPr>
      <w:i/>
      <w:iCs/>
      <w:color w:val="00215E" w:themeColor="text2"/>
      <w:sz w:val="18"/>
      <w:szCs w:val="18"/>
    </w:rPr>
  </w:style>
  <w:style w:type="paragraph" w:styleId="Titolosommario">
    <w:name w:val="TOC Heading"/>
    <w:basedOn w:val="Titolo1"/>
    <w:next w:val="Normale"/>
    <w:uiPriority w:val="39"/>
    <w:unhideWhenUsed/>
    <w:qFormat/>
    <w:rsid w:val="00450B1C"/>
    <w:pPr>
      <w:spacing w:before="480" w:after="240"/>
      <w:outlineLvl w:val="9"/>
    </w:pPr>
    <w:rPr>
      <w:rFonts w:asciiTheme="majorHAnsi" w:hAnsiTheme="majorHAnsi"/>
      <w:color w:val="264E98" w:themeColor="accent1" w:themeShade="BF"/>
      <w:kern w:val="0"/>
      <w:sz w:val="32"/>
      <w:szCs w:val="32"/>
      <w14:ligatures w14:val="none"/>
    </w:rPr>
  </w:style>
  <w:style w:type="paragraph" w:styleId="Sommario1">
    <w:name w:val="toc 1"/>
    <w:basedOn w:val="Normale"/>
    <w:next w:val="Normale"/>
    <w:link w:val="Sommario1Carattere"/>
    <w:autoRedefine/>
    <w:uiPriority w:val="39"/>
    <w:unhideWhenUsed/>
    <w:rsid w:val="00450B1C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450B1C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450B1C"/>
    <w:pPr>
      <w:spacing w:after="100"/>
      <w:ind w:left="480"/>
    </w:pPr>
  </w:style>
  <w:style w:type="paragraph" w:styleId="Indicedellefigure">
    <w:name w:val="table of figures"/>
    <w:basedOn w:val="Normale"/>
    <w:next w:val="Normale"/>
    <w:uiPriority w:val="99"/>
    <w:unhideWhenUsed/>
    <w:rsid w:val="00EA210B"/>
    <w:pPr>
      <w:spacing w:after="0"/>
    </w:pPr>
  </w:style>
  <w:style w:type="paragraph" w:styleId="TOCcontent" w:customStyle="1">
    <w:name w:val="TOC content"/>
    <w:basedOn w:val="Sommario1"/>
    <w:link w:val="TOCcontentChar"/>
    <w:qFormat/>
    <w:rsid w:val="00EA210B"/>
    <w:pPr>
      <w:tabs>
        <w:tab w:val="right" w:leader="dot" w:pos="10456"/>
      </w:tabs>
      <w:spacing w:after="120" w:line="240" w:lineRule="auto"/>
    </w:pPr>
    <w:rPr>
      <w:noProof/>
    </w:rPr>
  </w:style>
  <w:style w:type="character" w:styleId="Sommario1Carattere" w:customStyle="1">
    <w:name w:val="Sommario 1 Carattere"/>
    <w:basedOn w:val="Carpredefinitoparagrafo"/>
    <w:link w:val="Sommario1"/>
    <w:uiPriority w:val="39"/>
    <w:rsid w:val="00EA210B"/>
  </w:style>
  <w:style w:type="character" w:styleId="TOCcontentChar" w:customStyle="1">
    <w:name w:val="TOC content Char"/>
    <w:basedOn w:val="Sommario1Carattere"/>
    <w:link w:val="TOCcontent"/>
    <w:rsid w:val="00EA210B"/>
    <w:rPr>
      <w:noProof/>
    </w:rPr>
  </w:style>
  <w:style w:type="numbering" w:styleId="WWOutlineListStyle1" w:customStyle="1">
    <w:name w:val="WW_OutlineListStyle_1"/>
    <w:basedOn w:val="Nessunelenco"/>
    <w:rsid w:val="006D2D0A"/>
    <w:pPr>
      <w:numPr>
        <w:numId w:val="2"/>
      </w:numPr>
    </w:pPr>
  </w:style>
  <w:style w:type="paragraph" w:styleId="NormaleWeb">
    <w:name w:val="Normal (Web)"/>
    <w:basedOn w:val="Normale"/>
    <w:rsid w:val="006D2D0A"/>
    <w:pPr>
      <w:suppressAutoHyphens/>
      <w:autoSpaceDN w:val="0"/>
      <w:spacing w:before="100" w:after="100" w:line="240" w:lineRule="auto"/>
    </w:pPr>
    <w:rPr>
      <w:rFonts w:ascii="Times New Roman" w:hAnsi="Times New Roman" w:eastAsia="Times New Roman" w:cs="Times New Roman"/>
      <w:kern w:val="0"/>
      <w:lang w:eastAsia="el-GR"/>
      <w14:ligatures w14:val="none"/>
    </w:rPr>
  </w:style>
  <w:style w:type="numbering" w:styleId="Style5" w:customStyle="1">
    <w:name w:val="Style5"/>
    <w:basedOn w:val="Nessunelenco"/>
    <w:rsid w:val="006D2D0A"/>
    <w:pPr>
      <w:numPr>
        <w:numId w:val="3"/>
      </w:numPr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16E86"/>
    <w:pPr>
      <w:spacing w:after="0" w:line="240" w:lineRule="auto"/>
    </w:pPr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semiHidden/>
    <w:rsid w:val="00F16E8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16E86"/>
    <w:rPr>
      <w:vertAlign w:val="superscript"/>
    </w:rPr>
  </w:style>
  <w:style w:type="character" w:styleId="CommentReference" w:customStyle="1">
    <w:name w:val="Comment Reference"/>
    <w:basedOn w:val="Carpredefinitoparagrafo"/>
    <w:uiPriority w:val="99"/>
    <w:semiHidden/>
    <w:unhideWhenUsed/>
    <w:rsid w:val="00363962"/>
    <w:rPr>
      <w:sz w:val="16"/>
      <w:szCs w:val="16"/>
    </w:rPr>
  </w:style>
  <w:style w:type="paragraph" w:styleId="CommentText" w:customStyle="1">
    <w:name w:val="Comment Text"/>
    <w:basedOn w:val="Normale"/>
    <w:link w:val="CommentTextChar"/>
    <w:uiPriority w:val="99"/>
    <w:unhideWhenUsed/>
    <w:rsid w:val="0036396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Carpredefinitoparagrafo"/>
    <w:link w:val="CommentText"/>
    <w:uiPriority w:val="99"/>
    <w:rsid w:val="00363962"/>
    <w:rPr>
      <w:sz w:val="20"/>
      <w:szCs w:val="20"/>
    </w:rPr>
  </w:style>
  <w:style w:type="paragraph" w:styleId="CommentSubject" w:customStyle="1">
    <w:name w:val="Comment Subject"/>
    <w:basedOn w:val="CommentText"/>
    <w:next w:val="CommentText"/>
    <w:link w:val="CommentSubjectChar"/>
    <w:uiPriority w:val="99"/>
    <w:semiHidden/>
    <w:unhideWhenUsed/>
    <w:rsid w:val="0036396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63962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E03DC7"/>
    <w:pPr>
      <w:spacing w:after="0" w:line="240" w:lineRule="auto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table" w:styleId="Grigliatabellachiara">
    <w:name w:val="Grid Table Light"/>
    <w:basedOn w:val="Tabellanormale"/>
    <w:uiPriority w:val="40"/>
    <w:rsid w:val="0027525B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image" Target="media/image7.svg" Id="rId18" /><Relationship Type="http://schemas.openxmlformats.org/officeDocument/2006/relationships/customXml" Target="../customXml/item3.xml" Id="rId3" /><Relationship Type="http://schemas.openxmlformats.org/officeDocument/2006/relationships/glossaryDocument" Target="glossary/document.xml" Id="rId21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image" Target="media/image6.png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theme" Target="theme/theme1.xml" Id="rId22" /><Relationship Type="http://schemas.openxmlformats.org/officeDocument/2006/relationships/hyperlink" Target="https://nesoi.eu/" TargetMode="External" Id="R62f3ef6595e24507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32CD0D25E7B4A9D97451895AB332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2299C-8FD4-4EF4-97DF-50363E0EA3B9}"/>
      </w:docPartPr>
      <w:docPartBody>
        <w:p w:rsidR="00133FE0" w:rsidRDefault="00133FE0">
          <w:r w:rsidRPr="00E236E7">
            <w:rPr>
              <w:rStyle w:val="Testosegnaposto"/>
            </w:rPr>
            <w:t>[Title]</w:t>
          </w:r>
        </w:p>
      </w:docPartBody>
    </w:docPart>
    <w:docPart>
      <w:docPartPr>
        <w:name w:val="69D7FD5D0AEF425F90640E9767EB3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4F97B-C7B7-4A9E-B8E7-8F64EAB1F8E9}"/>
      </w:docPartPr>
      <w:docPartBody>
        <w:p w:rsidR="00133FE0" w:rsidRDefault="00133FE0">
          <w:r w:rsidRPr="00E236E7">
            <w:rPr>
              <w:rStyle w:val="Testosegnaposto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FE0"/>
    <w:rsid w:val="0006136E"/>
    <w:rsid w:val="000A1CEB"/>
    <w:rsid w:val="000D74D4"/>
    <w:rsid w:val="00127E48"/>
    <w:rsid w:val="00133FE0"/>
    <w:rsid w:val="00187DE7"/>
    <w:rsid w:val="00223BF4"/>
    <w:rsid w:val="002907DC"/>
    <w:rsid w:val="002A1945"/>
    <w:rsid w:val="002E5FC8"/>
    <w:rsid w:val="00361FB6"/>
    <w:rsid w:val="003F2215"/>
    <w:rsid w:val="004117B9"/>
    <w:rsid w:val="005513E3"/>
    <w:rsid w:val="00553938"/>
    <w:rsid w:val="00554ECE"/>
    <w:rsid w:val="00603BE2"/>
    <w:rsid w:val="00610210"/>
    <w:rsid w:val="00682019"/>
    <w:rsid w:val="006C3500"/>
    <w:rsid w:val="00733FE3"/>
    <w:rsid w:val="00744DF1"/>
    <w:rsid w:val="007A4CBB"/>
    <w:rsid w:val="007F6FD4"/>
    <w:rsid w:val="00952EDF"/>
    <w:rsid w:val="0098449B"/>
    <w:rsid w:val="009B790C"/>
    <w:rsid w:val="00A32A08"/>
    <w:rsid w:val="00A40CDF"/>
    <w:rsid w:val="00A900D0"/>
    <w:rsid w:val="00A91D06"/>
    <w:rsid w:val="00AA7884"/>
    <w:rsid w:val="00AB46A9"/>
    <w:rsid w:val="00B127F2"/>
    <w:rsid w:val="00BD7C30"/>
    <w:rsid w:val="00CF3D5C"/>
    <w:rsid w:val="00D60FE3"/>
    <w:rsid w:val="00DA01A1"/>
    <w:rsid w:val="00DA3D87"/>
    <w:rsid w:val="00DB4CD9"/>
    <w:rsid w:val="00DE4831"/>
    <w:rsid w:val="00E636AA"/>
    <w:rsid w:val="00E848BA"/>
    <w:rsid w:val="00EB3861"/>
    <w:rsid w:val="00FE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l-GR" w:eastAsia="el-G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223BF4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Custom 2">
      <a:dk1>
        <a:srgbClr val="001336"/>
      </a:dk1>
      <a:lt1>
        <a:sysClr val="window" lastClr="FFFFFF"/>
      </a:lt1>
      <a:dk2>
        <a:srgbClr val="00215E"/>
      </a:dk2>
      <a:lt2>
        <a:srgbClr val="E4EEFB"/>
      </a:lt2>
      <a:accent1>
        <a:srgbClr val="3369CC"/>
      </a:accent1>
      <a:accent2>
        <a:srgbClr val="5DB97D"/>
      </a:accent2>
      <a:accent3>
        <a:srgbClr val="FE8337"/>
      </a:accent3>
      <a:accent4>
        <a:srgbClr val="FFCE65"/>
      </a:accent4>
      <a:accent5>
        <a:srgbClr val="0F3A8A"/>
      </a:accent5>
      <a:accent6>
        <a:srgbClr val="993B9B"/>
      </a:accent6>
      <a:hlink>
        <a:srgbClr val="3369CC"/>
      </a:hlink>
      <a:folHlink>
        <a:srgbClr val="993B9B"/>
      </a:folHlink>
    </a:clrScheme>
    <a:fontScheme name="NESOI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ct General Document" ma:contentTypeID="0x010100CEB80EDE6DE5493D94C1A582B471F9B5010040C78C24C8BDF74DB663492E6263DF10" ma:contentTypeVersion="15" ma:contentTypeDescription="Create a new document." ma:contentTypeScope="" ma:versionID="39e6d193cc8456d9af0965565ddc6610">
  <xsd:schema xmlns:xsd="http://www.w3.org/2001/XMLSchema" xmlns:xs="http://www.w3.org/2001/XMLSchema" xmlns:p="http://schemas.microsoft.com/office/2006/metadata/properties" xmlns:ns2="6d2d4f9d-7973-464d-8827-50120d5d09c2" xmlns:ns3="083d7ae3-fc98-489f-bd2e-813eaf20037a" xmlns:ns4="e60c108e-e675-43ac-9ab4-1a90331e7642" targetNamespace="http://schemas.microsoft.com/office/2006/metadata/properties" ma:root="true" ma:fieldsID="6c70ab0755d6c6c385f307e750ed8cde" ns2:_="" ns3:_="" ns4:_="">
    <xsd:import namespace="6d2d4f9d-7973-464d-8827-50120d5d09c2"/>
    <xsd:import namespace="083d7ae3-fc98-489f-bd2e-813eaf20037a"/>
    <xsd:import namespace="e60c108e-e675-43ac-9ab4-1a90331e7642"/>
    <xsd:element name="properties">
      <xsd:complexType>
        <xsd:sequence>
          <xsd:element name="documentManagement">
            <xsd:complexType>
              <xsd:all>
                <xsd:element ref="ns2:TGLPRYGDocumentType" minOccurs="0"/>
                <xsd:element ref="ns2:TGLMilestones" minOccurs="0"/>
                <xsd:element ref="ns2:TGLPartners" minOccurs="0"/>
                <xsd:element ref="ns2:TGLSent" minOccurs="0"/>
                <xsd:element ref="ns3:TGLObsolete" minOccurs="0"/>
                <xsd:element ref="ns2:TGLComments" minOccurs="0"/>
                <xsd:element ref="ns2:SharedWithUsers" minOccurs="0"/>
                <xsd:element ref="ns2:SharedWithDetails" minOccurs="0"/>
                <xsd:element ref="ns4:MediaServiceKeyPoints" minOccurs="0"/>
                <xsd:element ref="ns4:MediaServiceMetadata" minOccurs="0"/>
                <xsd:element ref="ns4:MediaServiceFastMetadata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d4f9d-7973-464d-8827-50120d5d09c2" elementFormDefault="qualified">
    <xsd:import namespace="http://schemas.microsoft.com/office/2006/documentManagement/types"/>
    <xsd:import namespace="http://schemas.microsoft.com/office/infopath/2007/PartnerControls"/>
    <xsd:element name="TGLPRYGDocumentType" ma:index="1" nillable="true" ma:displayName="Document Type" ma:internalName="TGLPRYGDocumentType">
      <xsd:simpleType>
        <xsd:restriction base="dms:Choice">
          <xsd:enumeration value="Acceptance"/>
          <xsd:enumeration value="Acknowledgement"/>
          <xsd:enumeration value="Amendment"/>
          <xsd:enumeration value="Bibliography"/>
          <xsd:enumeration value="Contracts/Agreements"/>
          <xsd:enumeration value="Declarations/Certificates"/>
          <xsd:enumeration value="Economic Information/Budget"/>
          <xsd:enumeration value="Evaluation/Certification Report"/>
          <xsd:enumeration value="Form"/>
          <xsd:enumeration value="Minutes"/>
          <xsd:enumeration value="Notifications"/>
          <xsd:enumeration value="Organisation info."/>
          <xsd:enumeration value="Other"/>
          <xsd:enumeration value="Presentations"/>
          <xsd:enumeration value="Technical Proposal/Report"/>
          <xsd:enumeration value="Templates"/>
        </xsd:restriction>
      </xsd:simpleType>
    </xsd:element>
    <xsd:element name="TGLMilestones" ma:index="2" nillable="true" ma:displayName="Milestones" ma:format="Dropdown" ma:internalName="TGLMilestones">
      <xsd:simpleType>
        <xsd:restriction base="dms:Choice">
          <xsd:enumeration value="Pre-Proposal"/>
          <xsd:enumeration value="Proposal"/>
          <xsd:enumeration value="Negotiation"/>
          <xsd:enumeration value="WP1 - Project management and coordination"/>
          <xsd:enumeration value="WP2 – NESOI+ OSS for islands’ energy communities"/>
          <xsd:enumeration value="WP3 - Open call preparation and management for pilot ORs"/>
          <xsd:enumeration value="WP4 – Piloting NESOI+ support services in ORs"/>
          <xsd:enumeration value="WP5 – Sustainability, replication and exploitation of project results"/>
          <xsd:enumeration value="WP6 – Communication and dissemination"/>
          <xsd:enumeration value="Milestone 1"/>
          <xsd:enumeration value="Milestone 2"/>
          <xsd:enumeration value="Milestone 3"/>
          <xsd:enumeration value="Milestone 4"/>
          <xsd:enumeration value="Work Package"/>
        </xsd:restriction>
      </xsd:simpleType>
    </xsd:element>
    <xsd:element name="TGLPartners" ma:index="3" nillable="true" ma:displayName="Partners" ma:internalName="TGLPartners">
      <xsd:simpleType>
        <xsd:restriction base="dms:Choice"/>
      </xsd:simpleType>
    </xsd:element>
    <xsd:element name="TGLSent" ma:index="4" nillable="true" ma:displayName="Sent" ma:default="0" ma:internalName="TGLSent">
      <xsd:simpleType>
        <xsd:restriction base="dms:Boolean"/>
      </xsd:simpleType>
    </xsd:element>
    <xsd:element name="TGLComments" ma:index="6" nillable="true" ma:displayName="Comments" ma:internalName="TGLComments">
      <xsd:simpleType>
        <xsd:restriction base="dms:Note">
          <xsd:maxLength value="255"/>
        </xsd:restriction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d7ae3-fc98-489f-bd2e-813eaf20037a" elementFormDefault="qualified">
    <xsd:import namespace="http://schemas.microsoft.com/office/2006/documentManagement/types"/>
    <xsd:import namespace="http://schemas.microsoft.com/office/infopath/2007/PartnerControls"/>
    <xsd:element name="TGLObsolete" ma:index="5" nillable="true" ma:displayName="Obsolete" ma:default="0" ma:internalName="TGLObsolet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c108e-e675-43ac-9ab4-1a90331e7642" elementFormDefault="qualified">
    <xsd:import namespace="http://schemas.microsoft.com/office/2006/documentManagement/types"/>
    <xsd:import namespace="http://schemas.microsoft.com/office/infopath/2007/PartnerControls"/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GLPRYGDocumentType xmlns="6d2d4f9d-7973-464d-8827-50120d5d09c2">Technical Proposal/Report</TGLPRYGDocumentType>
    <TGLObsolete xmlns="083d7ae3-fc98-489f-bd2e-813eaf20037a">false</TGLObsolete>
    <TGLSent xmlns="6d2d4f9d-7973-464d-8827-50120d5d09c2">false</TGLSent>
    <TGLComments xmlns="6d2d4f9d-7973-464d-8827-50120d5d09c2" xsi:nil="true"/>
    <TGLMilestones xmlns="6d2d4f9d-7973-464d-8827-50120d5d09c2">WP3 - Open call preparation and management</TGLMilestones>
    <TGLPartners xmlns="6d2d4f9d-7973-464d-8827-50120d5d09c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554A90-492D-47BF-9A62-76025B98C3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E84BA1-8591-4FD3-8A8D-D61B6F5374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2d4f9d-7973-464d-8827-50120d5d09c2"/>
    <ds:schemaRef ds:uri="083d7ae3-fc98-489f-bd2e-813eaf20037a"/>
    <ds:schemaRef ds:uri="e60c108e-e675-43ac-9ab4-1a90331e76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00CB70-5111-4F15-9E59-28E18E62A18C}">
  <ds:schemaRefs>
    <ds:schemaRef ds:uri="http://schemas.microsoft.com/office/2006/metadata/properties"/>
    <ds:schemaRef ds:uri="http://schemas.microsoft.com/office/infopath/2007/PartnerControls"/>
    <ds:schemaRef ds:uri="6d2d4f9d-7973-464d-8827-50120d5d09c2"/>
    <ds:schemaRef ds:uri="083d7ae3-fc98-489f-bd2e-813eaf20037a"/>
  </ds:schemaRefs>
</ds:datastoreItem>
</file>

<file path=customXml/itemProps4.xml><?xml version="1.0" encoding="utf-8"?>
<ds:datastoreItem xmlns:ds="http://schemas.openxmlformats.org/officeDocument/2006/customXml" ds:itemID="{C772E305-73C2-4928-8F43-FECEA78911B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Formulário de Candidatura</dc:title>
  <dc:subject/>
  <dc:creator>Office Apps</dc:creator>
  <keywords/>
  <dc:description/>
  <lastModifiedBy>Jaume Cot</lastModifiedBy>
  <revision>6</revision>
  <dcterms:created xsi:type="dcterms:W3CDTF">2026-04-15T09:16:00.0000000Z</dcterms:created>
  <dcterms:modified xsi:type="dcterms:W3CDTF">2026-04-21T08:11:36.2848075Z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0x010100CEB80EDE6DE5493D94C1A582B471F9B5010040C78C24C8BDF74DB663492E6263DF10</vt:lpwstr>
  </property>
  <property fmtid="{D5CDD505-2E9C-101B-9397-08002B2CF9AE}" pid="3" name="docLang">
    <vt:lpwstr>en</vt:lpwstr>
  </property>
</Properties>
</file>